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9C02F" w14:textId="77777777" w:rsidR="00150D5A" w:rsidRDefault="00150D5A">
      <w:pPr>
        <w:spacing w:before="8"/>
        <w:rPr>
          <w:rFonts w:ascii="Times New Roman" w:eastAsia="Times New Roman" w:hAnsi="Times New Roman" w:cs="Times New Roman"/>
          <w:sz w:val="7"/>
          <w:szCs w:val="7"/>
        </w:rPr>
      </w:pPr>
      <w:bookmarkStart w:id="0" w:name="_Hlk482969286"/>
      <w:bookmarkStart w:id="1" w:name="_GoBack"/>
      <w:bookmarkEnd w:id="0"/>
      <w:bookmarkEnd w:id="1"/>
    </w:p>
    <w:p w14:paraId="13F32638" w14:textId="0BE70172" w:rsidR="00150D5A" w:rsidRDefault="000E240A">
      <w:pPr>
        <w:rPr>
          <w:rFonts w:ascii="Arial" w:eastAsia="Arial" w:hAnsi="Arial" w:cs="Arial"/>
          <w:sz w:val="20"/>
          <w:szCs w:val="20"/>
        </w:rPr>
      </w:pPr>
      <w:r>
        <w:rPr>
          <w:noProof/>
          <w:lang w:val="en-GB" w:eastAsia="en-GB"/>
        </w:rPr>
        <w:drawing>
          <wp:inline distT="0" distB="0" distL="0" distR="0" wp14:anchorId="382F3015" wp14:editId="11C641FD">
            <wp:extent cx="2651760" cy="832529"/>
            <wp:effectExtent l="0" t="0" r="0" b="57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7864" cy="840724"/>
                    </a:xfrm>
                    <a:prstGeom prst="rect">
                      <a:avLst/>
                    </a:prstGeom>
                  </pic:spPr>
                </pic:pic>
              </a:graphicData>
            </a:graphic>
          </wp:inline>
        </w:drawing>
      </w:r>
    </w:p>
    <w:p w14:paraId="720DF793" w14:textId="77777777" w:rsidR="00150D5A" w:rsidRDefault="00150D5A">
      <w:pPr>
        <w:rPr>
          <w:rFonts w:ascii="Arial" w:eastAsia="Arial" w:hAnsi="Arial" w:cs="Arial"/>
          <w:sz w:val="20"/>
          <w:szCs w:val="20"/>
        </w:rPr>
      </w:pPr>
    </w:p>
    <w:p w14:paraId="1CDFBC50" w14:textId="77777777" w:rsidR="00150D5A" w:rsidRDefault="00150D5A">
      <w:pPr>
        <w:rPr>
          <w:rFonts w:ascii="Arial" w:eastAsia="Arial" w:hAnsi="Arial" w:cs="Arial"/>
          <w:sz w:val="20"/>
          <w:szCs w:val="20"/>
        </w:rPr>
      </w:pPr>
    </w:p>
    <w:p w14:paraId="4E4810EB" w14:textId="77777777" w:rsidR="00150D5A" w:rsidRDefault="00150D5A">
      <w:pPr>
        <w:rPr>
          <w:rFonts w:ascii="Arial" w:eastAsia="Arial" w:hAnsi="Arial" w:cs="Arial"/>
          <w:sz w:val="20"/>
          <w:szCs w:val="20"/>
        </w:rPr>
      </w:pPr>
    </w:p>
    <w:p w14:paraId="3DBDE8A1" w14:textId="77777777" w:rsidR="00150D5A" w:rsidRDefault="00150D5A">
      <w:pPr>
        <w:rPr>
          <w:rFonts w:ascii="Arial" w:eastAsia="Arial" w:hAnsi="Arial" w:cs="Arial"/>
          <w:sz w:val="20"/>
          <w:szCs w:val="20"/>
        </w:rPr>
      </w:pPr>
    </w:p>
    <w:p w14:paraId="3992397D" w14:textId="77777777" w:rsidR="00150D5A" w:rsidRDefault="00150D5A">
      <w:pPr>
        <w:rPr>
          <w:rFonts w:ascii="Arial" w:eastAsia="Arial" w:hAnsi="Arial" w:cs="Arial"/>
          <w:sz w:val="20"/>
          <w:szCs w:val="20"/>
        </w:rPr>
      </w:pPr>
    </w:p>
    <w:p w14:paraId="39B43173" w14:textId="77777777" w:rsidR="00150D5A" w:rsidRDefault="00150D5A">
      <w:pPr>
        <w:rPr>
          <w:rFonts w:ascii="Arial" w:eastAsia="Arial" w:hAnsi="Arial" w:cs="Arial"/>
          <w:sz w:val="20"/>
          <w:szCs w:val="20"/>
        </w:rPr>
      </w:pPr>
    </w:p>
    <w:p w14:paraId="50D9D5BA" w14:textId="77777777" w:rsidR="00150D5A" w:rsidRDefault="00150D5A">
      <w:pPr>
        <w:rPr>
          <w:rFonts w:ascii="Arial" w:eastAsia="Arial" w:hAnsi="Arial" w:cs="Arial"/>
          <w:sz w:val="20"/>
          <w:szCs w:val="20"/>
        </w:rPr>
      </w:pPr>
    </w:p>
    <w:p w14:paraId="4FE92F50" w14:textId="77777777" w:rsidR="00150D5A" w:rsidRDefault="00150D5A">
      <w:pPr>
        <w:rPr>
          <w:rFonts w:ascii="Arial" w:eastAsia="Arial" w:hAnsi="Arial" w:cs="Arial"/>
          <w:sz w:val="20"/>
          <w:szCs w:val="20"/>
        </w:rPr>
      </w:pPr>
    </w:p>
    <w:p w14:paraId="3FC8FBBC" w14:textId="77777777" w:rsidR="00150D5A" w:rsidRDefault="00150D5A">
      <w:pPr>
        <w:rPr>
          <w:rFonts w:ascii="Arial" w:eastAsia="Arial" w:hAnsi="Arial" w:cs="Arial"/>
          <w:sz w:val="20"/>
          <w:szCs w:val="20"/>
        </w:rPr>
      </w:pPr>
    </w:p>
    <w:p w14:paraId="1C6E35D0" w14:textId="77777777" w:rsidR="00150D5A" w:rsidRDefault="00150D5A">
      <w:pPr>
        <w:rPr>
          <w:rFonts w:ascii="Arial" w:eastAsia="Arial" w:hAnsi="Arial" w:cs="Arial"/>
          <w:sz w:val="20"/>
          <w:szCs w:val="20"/>
        </w:rPr>
      </w:pPr>
    </w:p>
    <w:p w14:paraId="4B133039" w14:textId="77777777" w:rsidR="00150D5A" w:rsidRDefault="00150D5A">
      <w:pPr>
        <w:rPr>
          <w:rFonts w:ascii="Arial" w:eastAsia="Arial" w:hAnsi="Arial" w:cs="Arial"/>
          <w:sz w:val="20"/>
          <w:szCs w:val="20"/>
        </w:rPr>
      </w:pPr>
    </w:p>
    <w:p w14:paraId="3A2DD55F" w14:textId="77777777" w:rsidR="00150D5A" w:rsidRDefault="00150D5A">
      <w:pPr>
        <w:rPr>
          <w:rFonts w:ascii="Arial" w:eastAsia="Arial" w:hAnsi="Arial" w:cs="Arial"/>
          <w:sz w:val="20"/>
          <w:szCs w:val="20"/>
        </w:rPr>
      </w:pPr>
    </w:p>
    <w:p w14:paraId="0B5F6F1D" w14:textId="77777777" w:rsidR="00150D5A" w:rsidRDefault="00150D5A">
      <w:pPr>
        <w:rPr>
          <w:rFonts w:ascii="Arial" w:eastAsia="Arial" w:hAnsi="Arial" w:cs="Arial"/>
          <w:sz w:val="20"/>
          <w:szCs w:val="20"/>
        </w:rPr>
      </w:pPr>
    </w:p>
    <w:p w14:paraId="67365797" w14:textId="77777777" w:rsidR="00150D5A" w:rsidRDefault="00150D5A">
      <w:pPr>
        <w:rPr>
          <w:rFonts w:ascii="Arial" w:eastAsia="Arial" w:hAnsi="Arial" w:cs="Arial"/>
          <w:sz w:val="20"/>
          <w:szCs w:val="20"/>
        </w:rPr>
      </w:pPr>
    </w:p>
    <w:p w14:paraId="2ACB3491" w14:textId="77777777" w:rsidR="00150D5A" w:rsidRDefault="00150D5A">
      <w:pPr>
        <w:rPr>
          <w:rFonts w:ascii="Arial" w:eastAsia="Arial" w:hAnsi="Arial" w:cs="Arial"/>
          <w:sz w:val="20"/>
          <w:szCs w:val="20"/>
        </w:rPr>
      </w:pPr>
    </w:p>
    <w:p w14:paraId="50AC6A0E" w14:textId="77777777" w:rsidR="00150D5A" w:rsidRDefault="00150D5A">
      <w:pPr>
        <w:rPr>
          <w:rFonts w:ascii="Arial" w:eastAsia="Arial" w:hAnsi="Arial" w:cs="Arial"/>
          <w:sz w:val="20"/>
          <w:szCs w:val="20"/>
        </w:rPr>
      </w:pPr>
    </w:p>
    <w:p w14:paraId="016D6A97" w14:textId="77777777" w:rsidR="00150D5A" w:rsidRDefault="00150D5A">
      <w:pPr>
        <w:spacing w:before="11"/>
        <w:rPr>
          <w:rFonts w:ascii="Arial" w:eastAsia="Arial" w:hAnsi="Arial" w:cs="Arial"/>
          <w:sz w:val="16"/>
          <w:szCs w:val="16"/>
        </w:rPr>
      </w:pPr>
    </w:p>
    <w:p w14:paraId="5D9ECB9D" w14:textId="23F42316" w:rsidR="00150D5A" w:rsidRDefault="00A507AE">
      <w:pPr>
        <w:spacing w:before="37"/>
        <w:ind w:right="717"/>
        <w:jc w:val="right"/>
        <w:rPr>
          <w:rFonts w:ascii="Arial" w:eastAsia="Arial" w:hAnsi="Arial" w:cs="Arial"/>
          <w:sz w:val="48"/>
          <w:szCs w:val="48"/>
        </w:rPr>
      </w:pPr>
      <w:r>
        <w:rPr>
          <w:noProof/>
          <w:lang w:val="en-GB" w:eastAsia="en-GB"/>
        </w:rPr>
        <mc:AlternateContent>
          <mc:Choice Requires="wpg">
            <w:drawing>
              <wp:anchor distT="0" distB="0" distL="114300" distR="114300" simplePos="0" relativeHeight="503286096" behindDoc="1" locked="0" layoutInCell="1" allowOverlap="1" wp14:anchorId="70A7A9C4" wp14:editId="0B31CE7A">
                <wp:simplePos x="0" y="0"/>
                <wp:positionH relativeFrom="page">
                  <wp:posOffset>0</wp:posOffset>
                </wp:positionH>
                <wp:positionV relativeFrom="paragraph">
                  <wp:posOffset>-2330450</wp:posOffset>
                </wp:positionV>
                <wp:extent cx="10692130" cy="5796280"/>
                <wp:effectExtent l="0" t="0" r="0" b="0"/>
                <wp:wrapNone/>
                <wp:docPr id="29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796280"/>
                          <a:chOff x="0" y="-3670"/>
                          <a:chExt cx="16838" cy="9128"/>
                        </a:xfrm>
                      </wpg:grpSpPr>
                      <wpg:grpSp>
                        <wpg:cNvPr id="294" name="Group 282"/>
                        <wpg:cNvGrpSpPr>
                          <a:grpSpLocks/>
                        </wpg:cNvGrpSpPr>
                        <wpg:grpSpPr bwMode="auto">
                          <a:xfrm>
                            <a:off x="0" y="-3670"/>
                            <a:ext cx="16838" cy="9128"/>
                            <a:chOff x="0" y="-3670"/>
                            <a:chExt cx="16838" cy="9128"/>
                          </a:xfrm>
                        </wpg:grpSpPr>
                        <wps:wsp>
                          <wps:cNvPr id="295" name="Freeform 283"/>
                          <wps:cNvSpPr>
                            <a:spLocks/>
                          </wps:cNvSpPr>
                          <wps:spPr bwMode="auto">
                            <a:xfrm>
                              <a:off x="0" y="-3670"/>
                              <a:ext cx="16838" cy="9128"/>
                            </a:xfrm>
                            <a:custGeom>
                              <a:avLst/>
                              <a:gdLst>
                                <a:gd name="T0" fmla="*/ 0 w 16838"/>
                                <a:gd name="T1" fmla="+- 0 5458 -3670"/>
                                <a:gd name="T2" fmla="*/ 5458 h 9128"/>
                                <a:gd name="T3" fmla="*/ 16838 w 16838"/>
                                <a:gd name="T4" fmla="+- 0 5458 -3670"/>
                                <a:gd name="T5" fmla="*/ 5458 h 9128"/>
                                <a:gd name="T6" fmla="*/ 16838 w 16838"/>
                                <a:gd name="T7" fmla="+- 0 -3670 -3670"/>
                                <a:gd name="T8" fmla="*/ -3670 h 9128"/>
                                <a:gd name="T9" fmla="*/ 0 w 16838"/>
                                <a:gd name="T10" fmla="+- 0 -3670 -3670"/>
                                <a:gd name="T11" fmla="*/ -3670 h 9128"/>
                                <a:gd name="T12" fmla="*/ 0 w 16838"/>
                                <a:gd name="T13" fmla="+- 0 5458 -3670"/>
                                <a:gd name="T14" fmla="*/ 5458 h 9128"/>
                              </a:gdLst>
                              <a:ahLst/>
                              <a:cxnLst>
                                <a:cxn ang="0">
                                  <a:pos x="T0" y="T2"/>
                                </a:cxn>
                                <a:cxn ang="0">
                                  <a:pos x="T3" y="T5"/>
                                </a:cxn>
                                <a:cxn ang="0">
                                  <a:pos x="T6" y="T8"/>
                                </a:cxn>
                                <a:cxn ang="0">
                                  <a:pos x="T9" y="T11"/>
                                </a:cxn>
                                <a:cxn ang="0">
                                  <a:pos x="T12" y="T14"/>
                                </a:cxn>
                              </a:cxnLst>
                              <a:rect l="0" t="0" r="r" b="b"/>
                              <a:pathLst>
                                <a:path w="16838" h="9128">
                                  <a:moveTo>
                                    <a:pt x="0" y="9128"/>
                                  </a:moveTo>
                                  <a:lnTo>
                                    <a:pt x="16838" y="9128"/>
                                  </a:lnTo>
                                  <a:lnTo>
                                    <a:pt x="16838" y="0"/>
                                  </a:lnTo>
                                  <a:lnTo>
                                    <a:pt x="0" y="0"/>
                                  </a:lnTo>
                                  <a:lnTo>
                                    <a:pt x="0" y="9128"/>
                                  </a:lnTo>
                                  <a:close/>
                                </a:path>
                              </a:pathLst>
                            </a:custGeom>
                            <a:solidFill>
                              <a:srgbClr val="6CA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0"/>
                        <wpg:cNvGrpSpPr>
                          <a:grpSpLocks/>
                        </wpg:cNvGrpSpPr>
                        <wpg:grpSpPr bwMode="auto">
                          <a:xfrm>
                            <a:off x="16073" y="4098"/>
                            <a:ext cx="713" cy="706"/>
                            <a:chOff x="16073" y="4098"/>
                            <a:chExt cx="713" cy="706"/>
                          </a:xfrm>
                        </wpg:grpSpPr>
                        <wps:wsp>
                          <wps:cNvPr id="297" name="Freeform 281"/>
                          <wps:cNvSpPr>
                            <a:spLocks/>
                          </wps:cNvSpPr>
                          <wps:spPr bwMode="auto">
                            <a:xfrm>
                              <a:off x="16073" y="4098"/>
                              <a:ext cx="713" cy="706"/>
                            </a:xfrm>
                            <a:custGeom>
                              <a:avLst/>
                              <a:gdLst>
                                <a:gd name="T0" fmla="+- 0 16073 16073"/>
                                <a:gd name="T1" fmla="*/ T0 w 713"/>
                                <a:gd name="T2" fmla="+- 0 4098 4098"/>
                                <a:gd name="T3" fmla="*/ 4098 h 706"/>
                                <a:gd name="T4" fmla="+- 0 16786 16073"/>
                                <a:gd name="T5" fmla="*/ T4 w 713"/>
                                <a:gd name="T6" fmla="+- 0 4098 4098"/>
                                <a:gd name="T7" fmla="*/ 4098 h 706"/>
                                <a:gd name="T8" fmla="+- 0 16786 16073"/>
                                <a:gd name="T9" fmla="*/ T8 w 713"/>
                                <a:gd name="T10" fmla="+- 0 4804 4098"/>
                                <a:gd name="T11" fmla="*/ 4804 h 706"/>
                                <a:gd name="T12" fmla="+- 0 16073 16073"/>
                                <a:gd name="T13" fmla="*/ T12 w 713"/>
                                <a:gd name="T14" fmla="+- 0 4804 4098"/>
                                <a:gd name="T15" fmla="*/ 4804 h 706"/>
                                <a:gd name="T16" fmla="+- 0 16073 16073"/>
                                <a:gd name="T17" fmla="*/ T16 w 713"/>
                                <a:gd name="T18" fmla="+- 0 4098 4098"/>
                                <a:gd name="T19" fmla="*/ 4098 h 706"/>
                              </a:gdLst>
                              <a:ahLst/>
                              <a:cxnLst>
                                <a:cxn ang="0">
                                  <a:pos x="T1" y="T3"/>
                                </a:cxn>
                                <a:cxn ang="0">
                                  <a:pos x="T5" y="T7"/>
                                </a:cxn>
                                <a:cxn ang="0">
                                  <a:pos x="T9" y="T11"/>
                                </a:cxn>
                                <a:cxn ang="0">
                                  <a:pos x="T13" y="T15"/>
                                </a:cxn>
                                <a:cxn ang="0">
                                  <a:pos x="T17" y="T19"/>
                                </a:cxn>
                              </a:cxnLst>
                              <a:rect l="0" t="0" r="r" b="b"/>
                              <a:pathLst>
                                <a:path w="713" h="706">
                                  <a:moveTo>
                                    <a:pt x="0" y="0"/>
                                  </a:moveTo>
                                  <a:lnTo>
                                    <a:pt x="713" y="0"/>
                                  </a:lnTo>
                                  <a:lnTo>
                                    <a:pt x="713" y="706"/>
                                  </a:lnTo>
                                  <a:lnTo>
                                    <a:pt x="0" y="7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78"/>
                        <wpg:cNvGrpSpPr>
                          <a:grpSpLocks/>
                        </wpg:cNvGrpSpPr>
                        <wpg:grpSpPr bwMode="auto">
                          <a:xfrm>
                            <a:off x="16145" y="4154"/>
                            <a:ext cx="514" cy="516"/>
                            <a:chOff x="16145" y="4154"/>
                            <a:chExt cx="514" cy="516"/>
                          </a:xfrm>
                        </wpg:grpSpPr>
                        <wps:wsp>
                          <wps:cNvPr id="299" name="Freeform 279"/>
                          <wps:cNvSpPr>
                            <a:spLocks/>
                          </wps:cNvSpPr>
                          <wps:spPr bwMode="auto">
                            <a:xfrm>
                              <a:off x="16145" y="4154"/>
                              <a:ext cx="514" cy="516"/>
                            </a:xfrm>
                            <a:custGeom>
                              <a:avLst/>
                              <a:gdLst>
                                <a:gd name="T0" fmla="+- 0 16145 16145"/>
                                <a:gd name="T1" fmla="*/ T0 w 514"/>
                                <a:gd name="T2" fmla="+- 0 4154 4154"/>
                                <a:gd name="T3" fmla="*/ 4154 h 516"/>
                                <a:gd name="T4" fmla="+- 0 16145 16145"/>
                                <a:gd name="T5" fmla="*/ T4 w 514"/>
                                <a:gd name="T6" fmla="+- 0 4670 4154"/>
                                <a:gd name="T7" fmla="*/ 4670 h 516"/>
                                <a:gd name="T8" fmla="+- 0 16658 16145"/>
                                <a:gd name="T9" fmla="*/ T8 w 514"/>
                                <a:gd name="T10" fmla="+- 0 4413 4154"/>
                                <a:gd name="T11" fmla="*/ 4413 h 516"/>
                                <a:gd name="T12" fmla="+- 0 16145 16145"/>
                                <a:gd name="T13" fmla="*/ T12 w 514"/>
                                <a:gd name="T14" fmla="+- 0 4154 4154"/>
                                <a:gd name="T15" fmla="*/ 4154 h 516"/>
                              </a:gdLst>
                              <a:ahLst/>
                              <a:cxnLst>
                                <a:cxn ang="0">
                                  <a:pos x="T1" y="T3"/>
                                </a:cxn>
                                <a:cxn ang="0">
                                  <a:pos x="T5" y="T7"/>
                                </a:cxn>
                                <a:cxn ang="0">
                                  <a:pos x="T9" y="T11"/>
                                </a:cxn>
                                <a:cxn ang="0">
                                  <a:pos x="T13" y="T15"/>
                                </a:cxn>
                              </a:cxnLst>
                              <a:rect l="0" t="0" r="r" b="b"/>
                              <a:pathLst>
                                <a:path w="514" h="516">
                                  <a:moveTo>
                                    <a:pt x="0" y="0"/>
                                  </a:moveTo>
                                  <a:lnTo>
                                    <a:pt x="0" y="516"/>
                                  </a:lnTo>
                                  <a:lnTo>
                                    <a:pt x="513"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D877C" id="Group 277" o:spid="_x0000_s1026" style="position:absolute;margin-left:0;margin-top:-183.5pt;width:841.9pt;height:456.4pt;z-index:-30384;mso-position-horizontal-relative:page" coordorigin=",-3670" coordsize="1683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">
                <v:group id="Group 282" o:spid="_x0000_s1027" style="position:absolute;top:-3670;width:16838;height:9128" coordorigin=",-3670" coordsize="16838,9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83" o:spid="_x0000_s1028" style="position:absolute;top:-3670;width:16838;height:9128;visibility:visible;mso-wrap-style:square;v-text-anchor:top" coordsize="1683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SC8cA&#10;AADcAAAADwAAAGRycy9kb3ducmV2LnhtbESPW2vCQBSE34X+h+UU+qabWuolukooFfpQBC/g6zF7&#10;zKbNno3ZbUz/vSsIPg4z8w0zX3a2Ei01vnSs4HWQgCDOnS65ULDfrfoTED4ga6wck4J/8rBcPPXm&#10;mGp34Q2121CICGGfogITQp1K6XNDFv3A1cTRO7nGYoiyKaRu8BLhtpLDJBlJiyXHBYM1fRjKf7d/&#10;VkGbnY+n8fk4WndvJpsePn++V+1OqZfnLpuBCNSFR/je/tIKhtN3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GkgvHAAAA3AAAAA8AAAAAAAAAAAAAAAAAmAIAAGRy&#10;cy9kb3ducmV2LnhtbFBLBQYAAAAABAAEAPUAAACMAwAAAAA=&#10;" path="m,9128r16838,l16838,,,,,9128xe" fillcolor="#6caddf" stroked="f">
                    <v:path arrowok="t" o:connecttype="custom" o:connectlocs="0,5458;16838,5458;16838,-3670;0,-3670;0,5458" o:connectangles="0,0,0,0,0"/>
                  </v:shape>
                </v:group>
                <v:group id="Group 280" o:spid="_x0000_s1029" style="position:absolute;left:16073;top:4098;width:713;height:706" coordorigin="16073,4098" coordsize="713,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81" o:spid="_x0000_s1030" style="position:absolute;left:16073;top:4098;width:713;height:706;visibility:visible;mso-wrap-style:square;v-text-anchor:top" coordsize="713,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7+sUA&#10;AADcAAAADwAAAGRycy9kb3ducmV2LnhtbESP0WrCQBRE3wX/YbkF33TTUG2bugYpCkIxoPUDLtnb&#10;JDR7d8muSfTru4VCH4eZOcOs89G0oqfON5YVPC4SEMSl1Q1XCi6f+/kLCB+QNbaWScGNPOSb6WSN&#10;mbYDn6g/h0pECPsMFdQhuExKX9Zk0C+sI47el+0Mhii7SuoOhwg3rUyTZCUNNhwXanT0XlP5fb4a&#10;BcuPJ7fbHS/SFWj6070qQttclZo9jNs3EIHG8B/+ax+0gvT1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v6xQAAANwAAAAPAAAAAAAAAAAAAAAAAJgCAABkcnMv&#10;ZG93bnJldi54bWxQSwUGAAAAAAQABAD1AAAAigMAAAAA&#10;" path="m,l713,r,706l,706,,xe" fillcolor="black" stroked="f">
                    <v:path arrowok="t" o:connecttype="custom" o:connectlocs="0,4098;713,4098;713,4804;0,4804;0,4098" o:connectangles="0,0,0,0,0"/>
                  </v:shape>
                </v:group>
                <v:group id="Group 278" o:spid="_x0000_s1031" style="position:absolute;left:16145;top:4154;width:514;height:516" coordorigin="16145,4154" coordsize="51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79" o:spid="_x0000_s1032" style="position:absolute;left:16145;top:4154;width:514;height:516;visibility:visible;mso-wrap-style:square;v-text-anchor:top" coordsize="5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zMUA&#10;AADcAAAADwAAAGRycy9kb3ducmV2LnhtbESPT2vCQBTE70K/w/IKXkQ3lSIaXaUUWhR60PgHj4/s&#10;MxuafRuyq0m/fVcQPA4z8xtmsepsJW7U+NKxgrdRAoI4d7rkQsFh/zWcgvABWWPlmBT8kYfV8qW3&#10;wFS7lnd0y0IhIoR9igpMCHUqpc8NWfQjVxNH7+IaiyHKppC6wTbCbSXHSTKRFkuOCwZr+jSU/2ZX&#10;qyA5S3fc4Onnu5ATs6ZLO7i+b5Xqv3YfcxCBuvAMP9prrWA8m8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rMxQAAANwAAAAPAAAAAAAAAAAAAAAAAJgCAABkcnMv&#10;ZG93bnJldi54bWxQSwUGAAAAAAQABAD1AAAAigMAAAAA&#10;" path="m,l,516,513,259,,xe" stroked="f">
                    <v:path arrowok="t" o:connecttype="custom" o:connectlocs="0,4154;0,4670;513,4413;0,4154" o:connectangles="0,0,0,0"/>
                  </v:shape>
                </v:group>
                <w10:wrap anchorx="page"/>
              </v:group>
            </w:pict>
          </mc:Fallback>
        </mc:AlternateContent>
      </w:r>
      <w:r w:rsidR="00FC47BC">
        <w:rPr>
          <w:rFonts w:ascii="Arial"/>
          <w:b/>
          <w:color w:val="FFFFFF"/>
          <w:sz w:val="48"/>
        </w:rPr>
        <w:t xml:space="preserve">The </w:t>
      </w:r>
      <w:r w:rsidR="00FC47BC">
        <w:rPr>
          <w:rFonts w:ascii="Arial"/>
          <w:b/>
          <w:color w:val="FFFFFF"/>
          <w:spacing w:val="-1"/>
          <w:sz w:val="48"/>
        </w:rPr>
        <w:t>Delivery</w:t>
      </w:r>
      <w:r w:rsidR="00FC47BC">
        <w:rPr>
          <w:rFonts w:ascii="Arial"/>
          <w:b/>
          <w:color w:val="FFFFFF"/>
          <w:sz w:val="48"/>
        </w:rPr>
        <w:t xml:space="preserve"> </w:t>
      </w:r>
      <w:r w:rsidR="00D3102C">
        <w:rPr>
          <w:rFonts w:ascii="Arial"/>
          <w:b/>
          <w:color w:val="FFFFFF"/>
          <w:sz w:val="48"/>
        </w:rPr>
        <w:t>h</w:t>
      </w:r>
      <w:r w:rsidR="00FC47BC">
        <w:rPr>
          <w:rFonts w:ascii="Arial"/>
          <w:b/>
          <w:color w:val="FFFFFF"/>
          <w:sz w:val="48"/>
        </w:rPr>
        <w:t>ub health,</w:t>
      </w:r>
      <w:r w:rsidR="00FC47BC">
        <w:rPr>
          <w:rFonts w:ascii="Arial"/>
          <w:b/>
          <w:color w:val="FFFFFF"/>
          <w:spacing w:val="-20"/>
          <w:sz w:val="48"/>
        </w:rPr>
        <w:t xml:space="preserve"> </w:t>
      </w:r>
      <w:r w:rsidR="00FC47BC">
        <w:rPr>
          <w:rFonts w:ascii="Arial"/>
          <w:b/>
          <w:color w:val="FFFFFF"/>
          <w:spacing w:val="-1"/>
          <w:sz w:val="48"/>
        </w:rPr>
        <w:t>safety</w:t>
      </w:r>
      <w:r w:rsidR="00FC47BC">
        <w:rPr>
          <w:rFonts w:ascii="Arial"/>
          <w:b/>
          <w:color w:val="FFFFFF"/>
          <w:sz w:val="48"/>
        </w:rPr>
        <w:t xml:space="preserve"> and </w:t>
      </w:r>
      <w:r w:rsidR="00FC47BC">
        <w:rPr>
          <w:rFonts w:ascii="Arial"/>
          <w:b/>
          <w:color w:val="FFFFFF"/>
          <w:spacing w:val="-3"/>
          <w:sz w:val="48"/>
        </w:rPr>
        <w:t>environment</w:t>
      </w:r>
    </w:p>
    <w:p w14:paraId="2FF63F0C" w14:textId="77777777" w:rsidR="00150D5A" w:rsidRDefault="00FC47BC">
      <w:pPr>
        <w:spacing w:before="48"/>
        <w:ind w:right="717"/>
        <w:jc w:val="right"/>
        <w:rPr>
          <w:rFonts w:ascii="Arial" w:eastAsia="Arial" w:hAnsi="Arial" w:cs="Arial"/>
          <w:sz w:val="48"/>
          <w:szCs w:val="48"/>
        </w:rPr>
      </w:pPr>
      <w:r>
        <w:rPr>
          <w:rFonts w:ascii="Arial"/>
          <w:b/>
          <w:color w:val="FFFFFF"/>
          <w:sz w:val="48"/>
        </w:rPr>
        <w:t>Raising the bar 26</w:t>
      </w:r>
    </w:p>
    <w:p w14:paraId="14DD7BB7" w14:textId="4BCF103A" w:rsidR="00150D5A" w:rsidRDefault="00FC47BC">
      <w:pPr>
        <w:spacing w:before="48"/>
        <w:ind w:right="717"/>
        <w:jc w:val="right"/>
        <w:rPr>
          <w:rFonts w:ascii="Arial" w:eastAsia="Arial" w:hAnsi="Arial" w:cs="Arial"/>
          <w:sz w:val="48"/>
          <w:szCs w:val="48"/>
        </w:rPr>
      </w:pPr>
      <w:r>
        <w:rPr>
          <w:rFonts w:ascii="Arial"/>
          <w:color w:val="FFFFFF"/>
          <w:sz w:val="48"/>
        </w:rPr>
        <w:t>Whole</w:t>
      </w:r>
      <w:r>
        <w:rPr>
          <w:rFonts w:ascii="Arial"/>
          <w:color w:val="FFFFFF"/>
          <w:spacing w:val="3"/>
          <w:sz w:val="48"/>
        </w:rPr>
        <w:t xml:space="preserve"> </w:t>
      </w:r>
      <w:r>
        <w:rPr>
          <w:rFonts w:ascii="Arial"/>
          <w:color w:val="FFFFFF"/>
          <w:sz w:val="48"/>
        </w:rPr>
        <w:t>life</w:t>
      </w:r>
      <w:r>
        <w:rPr>
          <w:rFonts w:ascii="Arial"/>
          <w:color w:val="FFFFFF"/>
          <w:spacing w:val="4"/>
          <w:sz w:val="48"/>
        </w:rPr>
        <w:t xml:space="preserve"> </w:t>
      </w:r>
      <w:r>
        <w:rPr>
          <w:rFonts w:ascii="Arial"/>
          <w:color w:val="FFFFFF"/>
          <w:sz w:val="48"/>
        </w:rPr>
        <w:t>design</w:t>
      </w:r>
      <w:r>
        <w:rPr>
          <w:rFonts w:ascii="Arial"/>
          <w:color w:val="FFFFFF"/>
          <w:spacing w:val="4"/>
          <w:sz w:val="48"/>
        </w:rPr>
        <w:t xml:space="preserve"> </w:t>
      </w:r>
      <w:r>
        <w:rPr>
          <w:rFonts w:ascii="Arial"/>
          <w:color w:val="FFFFFF"/>
          <w:sz w:val="48"/>
        </w:rPr>
        <w:t>for</w:t>
      </w:r>
      <w:r>
        <w:rPr>
          <w:rFonts w:ascii="Arial"/>
          <w:color w:val="FFFFFF"/>
          <w:spacing w:val="4"/>
          <w:sz w:val="48"/>
        </w:rPr>
        <w:t xml:space="preserve"> </w:t>
      </w:r>
      <w:r w:rsidR="0001194A">
        <w:rPr>
          <w:rFonts w:ascii="Arial"/>
          <w:color w:val="FFFFFF"/>
          <w:spacing w:val="4"/>
          <w:sz w:val="48"/>
        </w:rPr>
        <w:t>Health</w:t>
      </w:r>
      <w:ins w:id="2" w:author="Katherine Rogers" w:date="2017-09-07T11:19:00Z">
        <w:r w:rsidR="001A57D3">
          <w:rPr>
            <w:rFonts w:ascii="Arial"/>
            <w:color w:val="FFFFFF"/>
            <w:spacing w:val="4"/>
            <w:sz w:val="48"/>
          </w:rPr>
          <w:t>,</w:t>
        </w:r>
      </w:ins>
      <w:del w:id="3" w:author="Katherine Rogers" w:date="2017-09-07T11:19:00Z">
        <w:r w:rsidR="0001194A" w:rsidDel="001A57D3">
          <w:rPr>
            <w:rFonts w:ascii="Arial"/>
            <w:color w:val="FFFFFF"/>
            <w:spacing w:val="4"/>
            <w:sz w:val="48"/>
          </w:rPr>
          <w:delText xml:space="preserve"> and</w:delText>
        </w:r>
      </w:del>
      <w:r w:rsidR="0001194A">
        <w:rPr>
          <w:rFonts w:ascii="Arial"/>
          <w:color w:val="FFFFFF"/>
          <w:spacing w:val="4"/>
          <w:sz w:val="48"/>
        </w:rPr>
        <w:t xml:space="preserve"> S</w:t>
      </w:r>
      <w:r>
        <w:rPr>
          <w:rFonts w:ascii="Arial"/>
          <w:color w:val="FFFFFF"/>
          <w:sz w:val="48"/>
        </w:rPr>
        <w:t>afety</w:t>
      </w:r>
      <w:ins w:id="4" w:author="Katherine Rogers" w:date="2017-09-07T11:19:00Z">
        <w:r w:rsidR="001A57D3">
          <w:rPr>
            <w:rFonts w:ascii="Arial"/>
            <w:color w:val="FFFFFF"/>
            <w:sz w:val="48"/>
          </w:rPr>
          <w:t xml:space="preserve"> and Wellbeing</w:t>
        </w:r>
      </w:ins>
    </w:p>
    <w:p w14:paraId="0FDFD27B" w14:textId="63BF2841" w:rsidR="00150D5A" w:rsidRDefault="00FC47BC">
      <w:pPr>
        <w:pStyle w:val="Heading2"/>
        <w:spacing w:before="273"/>
        <w:ind w:right="719"/>
        <w:jc w:val="right"/>
      </w:pPr>
      <w:r>
        <w:rPr>
          <w:color w:val="FFFFFF"/>
          <w:spacing w:val="-3"/>
        </w:rPr>
        <w:t>V</w:t>
      </w:r>
      <w:r>
        <w:rPr>
          <w:color w:val="FFFFFF"/>
          <w:spacing w:val="-2"/>
        </w:rPr>
        <w:t>ersion</w:t>
      </w:r>
      <w:r>
        <w:rPr>
          <w:color w:val="FFFFFF"/>
          <w:spacing w:val="-4"/>
        </w:rPr>
        <w:t xml:space="preserve"> </w:t>
      </w:r>
      <w:ins w:id="5" w:author="Katherine Rogers [2]" w:date="2017-09-13T11:53:00Z">
        <w:r w:rsidR="009F0CE1">
          <w:rPr>
            <w:color w:val="FFFFFF"/>
            <w:spacing w:val="-4"/>
          </w:rPr>
          <w:t>4</w:t>
        </w:r>
      </w:ins>
      <w:del w:id="6" w:author="Katherine Rogers [2]" w:date="2017-09-13T11:53:00Z">
        <w:r w:rsidR="0067774D" w:rsidDel="009F0CE1">
          <w:rPr>
            <w:color w:val="FFFFFF"/>
            <w:spacing w:val="-4"/>
          </w:rPr>
          <w:delText>3</w:delText>
        </w:r>
      </w:del>
      <w:r>
        <w:rPr>
          <w:color w:val="FFFFFF"/>
          <w:spacing w:val="-3"/>
        </w:rPr>
        <w:t xml:space="preserve"> </w:t>
      </w:r>
      <w:r w:rsidR="000E240A">
        <w:rPr>
          <w:color w:val="FFFFFF"/>
        </w:rPr>
        <w:t>–</w:t>
      </w:r>
      <w:r>
        <w:rPr>
          <w:color w:val="FFFFFF"/>
          <w:spacing w:val="-4"/>
        </w:rPr>
        <w:t xml:space="preserve"> </w:t>
      </w:r>
      <w:ins w:id="7" w:author="Katherine Rogers [2]" w:date="2017-09-13T11:53:00Z">
        <w:r w:rsidR="009F0CE1">
          <w:rPr>
            <w:color w:val="FFFFFF"/>
            <w:spacing w:val="-4"/>
          </w:rPr>
          <w:t>September</w:t>
        </w:r>
      </w:ins>
      <w:del w:id="8" w:author="Katherine Rogers [2]" w:date="2017-09-13T11:54:00Z">
        <w:r w:rsidR="0067774D" w:rsidDel="009F0CE1">
          <w:rPr>
            <w:color w:val="FFFFFF"/>
            <w:spacing w:val="-4"/>
          </w:rPr>
          <w:delText>May</w:delText>
        </w:r>
      </w:del>
      <w:r w:rsidR="000E240A">
        <w:rPr>
          <w:color w:val="FFFFFF"/>
        </w:rPr>
        <w:t xml:space="preserve"> 2017</w:t>
      </w:r>
    </w:p>
    <w:p w14:paraId="189A789A" w14:textId="3D90505C" w:rsidR="00150D5A" w:rsidRDefault="006934FE">
      <w:pPr>
        <w:rPr>
          <w:rFonts w:ascii="Arial" w:eastAsia="Arial" w:hAnsi="Arial" w:cs="Arial"/>
          <w:sz w:val="24"/>
          <w:szCs w:val="24"/>
        </w:rPr>
      </w:pPr>
      <w:r>
        <w:rPr>
          <w:rFonts w:ascii="Arial" w:eastAsia="Arial" w:hAnsi="Arial" w:cs="Arial"/>
          <w:noProof/>
          <w:sz w:val="24"/>
          <w:szCs w:val="24"/>
          <w:lang w:val="en-GB" w:eastAsia="en-GB"/>
        </w:rPr>
        <mc:AlternateContent>
          <mc:Choice Requires="wps">
            <w:drawing>
              <wp:anchor distT="0" distB="0" distL="114300" distR="114300" simplePos="0" relativeHeight="503296584" behindDoc="0" locked="0" layoutInCell="1" allowOverlap="1" wp14:anchorId="6467B223" wp14:editId="7B6E780D">
                <wp:simplePos x="0" y="0"/>
                <wp:positionH relativeFrom="column">
                  <wp:posOffset>556260</wp:posOffset>
                </wp:positionH>
                <wp:positionV relativeFrom="paragraph">
                  <wp:posOffset>113665</wp:posOffset>
                </wp:positionV>
                <wp:extent cx="9006840" cy="1729740"/>
                <wp:effectExtent l="0" t="0" r="22860" b="22860"/>
                <wp:wrapNone/>
                <wp:docPr id="224" name="Text Box 224"/>
                <wp:cNvGraphicFramePr/>
                <a:graphic xmlns:a="http://schemas.openxmlformats.org/drawingml/2006/main">
                  <a:graphicData uri="http://schemas.microsoft.com/office/word/2010/wordprocessingShape">
                    <wps:wsp>
                      <wps:cNvSpPr txBox="1"/>
                      <wps:spPr>
                        <a:xfrm>
                          <a:off x="0" y="0"/>
                          <a:ext cx="9006840" cy="1729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060DF" w14:textId="3DAD6EA2" w:rsidR="002357F0" w:rsidRPr="00E501C0" w:rsidRDefault="002357F0">
                            <w:pPr>
                              <w:rPr>
                                <w:b/>
                              </w:rPr>
                            </w:pPr>
                            <w:r w:rsidRPr="00E501C0">
                              <w:rPr>
                                <w:b/>
                              </w:rPr>
                              <w:t>Including comments by Kate Carpenter, Jacobs</w:t>
                            </w:r>
                            <w:r>
                              <w:rPr>
                                <w:b/>
                              </w:rPr>
                              <w:t>, and agreed with Lucy Wickham</w:t>
                            </w:r>
                            <w:r w:rsidRPr="00E501C0">
                              <w:rPr>
                                <w:b/>
                              </w:rPr>
                              <w:t>.</w:t>
                            </w:r>
                          </w:p>
                          <w:p w14:paraId="101C3573" w14:textId="5DEBD732" w:rsidR="002357F0" w:rsidRDefault="002357F0">
                            <w:r>
                              <w:t>These consider operational in-service safety issues I’ve experienced affecting local and strategic roads following strategic scheme delivery; issues in design development; handover; O&amp;M; gaps between processes e.g. where GD04 meets RSA/NMU (as was) and safety governance etc.</w:t>
                            </w:r>
                          </w:p>
                          <w:p w14:paraId="0AA4838B" w14:textId="77777777" w:rsidR="002357F0" w:rsidRDefault="002357F0"/>
                          <w:p w14:paraId="64572989" w14:textId="47028072" w:rsidR="002357F0" w:rsidRDefault="002357F0">
                            <w:r>
                              <w:t>My main suggestion is to ensure that the breadth of all programmes (CIP to minor improvements) and scheme types (technology to civils), and the widest scope of those affected are covered.  At present this is orientated to major schemes, but could relate to smaller schemes delivered by maintenance organisations.  The impacts should consider workers classed in GD04 as road users (as not HE-supply-chain but working on their network):  emergency services, breakdown providers etc, who are easily forgotten.  SMP has specific processes (core responders etc) to address these, but there does not seem to be similar documenting/liaison elsewhere?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7B223" id="_x0000_t202" coordsize="21600,21600" o:spt="202" path="m,l,21600r21600,l21600,xe">
                <v:stroke joinstyle="miter"/>
                <v:path gradientshapeok="t" o:connecttype="rect"/>
              </v:shapetype>
              <v:shape id="Text Box 224" o:spid="_x0000_s1026" type="#_x0000_t202" style="position:absolute;margin-left:43.8pt;margin-top:8.95pt;width:709.2pt;height:136.2pt;z-index:503296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" fillcolor="white [3201]" strokeweight=".5pt">
                <v:textbox>
                  <w:txbxContent>
                    <w:p w14:paraId="030060DF" w14:textId="3DAD6EA2" w:rsidR="002357F0" w:rsidRPr="00E501C0" w:rsidRDefault="002357F0">
                      <w:pPr>
                        <w:rPr>
                          <w:b/>
                        </w:rPr>
                      </w:pPr>
                      <w:r w:rsidRPr="00E501C0">
                        <w:rPr>
                          <w:b/>
                        </w:rPr>
                        <w:t>Including comments by Kate Carpenter, Jacobs</w:t>
                      </w:r>
                      <w:r>
                        <w:rPr>
                          <w:b/>
                        </w:rPr>
                        <w:t>, and agreed with Lucy Wickham</w:t>
                      </w:r>
                      <w:r w:rsidRPr="00E501C0">
                        <w:rPr>
                          <w:b/>
                        </w:rPr>
                        <w:t>.</w:t>
                      </w:r>
                    </w:p>
                    <w:p w14:paraId="101C3573" w14:textId="5DEBD732" w:rsidR="002357F0" w:rsidRDefault="002357F0">
                      <w:r>
                        <w:t>These consider operational in-service safety issues I’ve experienced affecting local and strategic roads following strategic scheme delivery; issues in design development; handover; O&amp;M; gaps between processes e.g. where GD04 meets RSA/NMU (as was) and safety governance etc.</w:t>
                      </w:r>
                    </w:p>
                    <w:p w14:paraId="0AA4838B" w14:textId="77777777" w:rsidR="002357F0" w:rsidRDefault="002357F0"/>
                    <w:p w14:paraId="64572989" w14:textId="47028072" w:rsidR="002357F0" w:rsidRDefault="002357F0">
                      <w:r>
                        <w:t>My main suggestion is to ensure that the breadth of all programmes (CIP to minor improvements) and scheme types (technology to civils), and the widest scope of those affected are covered.  At present this is orientated to major schemes, but could relate to smaller schemes delivered by maintenance organisations.  The impacts should consider workers classed in GD04 as road users (as not HE-supply-chain but working on their network):  emergency services, breakdown providers etc, who are easily forgotten.  SMP has specific processes (core responders etc) to address these, but there does not seem to be similar documenting/liaison elsewhere?</w:t>
                      </w:r>
                    </w:p>
                  </w:txbxContent>
                </v:textbox>
              </v:shape>
            </w:pict>
          </mc:Fallback>
        </mc:AlternateContent>
      </w:r>
    </w:p>
    <w:p w14:paraId="79115D18" w14:textId="77777777" w:rsidR="00150D5A" w:rsidRDefault="00150D5A">
      <w:pPr>
        <w:rPr>
          <w:rFonts w:ascii="Arial" w:eastAsia="Arial" w:hAnsi="Arial" w:cs="Arial"/>
          <w:sz w:val="24"/>
          <w:szCs w:val="24"/>
        </w:rPr>
      </w:pPr>
    </w:p>
    <w:p w14:paraId="2A2D67EB" w14:textId="77777777" w:rsidR="00150D5A" w:rsidRDefault="00150D5A">
      <w:pPr>
        <w:rPr>
          <w:rFonts w:ascii="Arial" w:eastAsia="Arial" w:hAnsi="Arial" w:cs="Arial"/>
          <w:sz w:val="24"/>
          <w:szCs w:val="24"/>
        </w:rPr>
      </w:pPr>
    </w:p>
    <w:p w14:paraId="2AF86223" w14:textId="77777777" w:rsidR="00150D5A" w:rsidRDefault="00150D5A">
      <w:pPr>
        <w:rPr>
          <w:rFonts w:ascii="Arial" w:eastAsia="Arial" w:hAnsi="Arial" w:cs="Arial"/>
          <w:sz w:val="24"/>
          <w:szCs w:val="24"/>
        </w:rPr>
      </w:pPr>
    </w:p>
    <w:p w14:paraId="15D9A24C" w14:textId="77777777" w:rsidR="00150D5A" w:rsidRDefault="00150D5A">
      <w:pPr>
        <w:rPr>
          <w:rFonts w:ascii="Arial" w:eastAsia="Arial" w:hAnsi="Arial" w:cs="Arial"/>
          <w:sz w:val="24"/>
          <w:szCs w:val="24"/>
        </w:rPr>
      </w:pPr>
    </w:p>
    <w:p w14:paraId="5933FF52" w14:textId="77777777" w:rsidR="00150D5A" w:rsidRDefault="00150D5A">
      <w:pPr>
        <w:rPr>
          <w:rFonts w:ascii="Arial" w:eastAsia="Arial" w:hAnsi="Arial" w:cs="Arial"/>
          <w:sz w:val="24"/>
          <w:szCs w:val="24"/>
        </w:rPr>
      </w:pPr>
    </w:p>
    <w:p w14:paraId="3AD6D218" w14:textId="77777777" w:rsidR="00150D5A" w:rsidRDefault="00150D5A">
      <w:pPr>
        <w:rPr>
          <w:rFonts w:ascii="Arial" w:eastAsia="Arial" w:hAnsi="Arial" w:cs="Arial"/>
          <w:sz w:val="24"/>
          <w:szCs w:val="24"/>
        </w:rPr>
      </w:pPr>
    </w:p>
    <w:p w14:paraId="5E46AC5F" w14:textId="77777777" w:rsidR="00150D5A" w:rsidRDefault="00150D5A">
      <w:pPr>
        <w:rPr>
          <w:rFonts w:ascii="Arial" w:eastAsia="Arial" w:hAnsi="Arial" w:cs="Arial"/>
          <w:sz w:val="24"/>
          <w:szCs w:val="24"/>
        </w:rPr>
      </w:pPr>
    </w:p>
    <w:p w14:paraId="584FA78E" w14:textId="77777777" w:rsidR="00150D5A" w:rsidRDefault="00150D5A">
      <w:pPr>
        <w:rPr>
          <w:rFonts w:ascii="Arial" w:eastAsia="Arial" w:hAnsi="Arial" w:cs="Arial"/>
          <w:sz w:val="24"/>
          <w:szCs w:val="24"/>
        </w:rPr>
      </w:pPr>
    </w:p>
    <w:p w14:paraId="02DBD3C6" w14:textId="77777777" w:rsidR="00150D5A" w:rsidRDefault="00150D5A">
      <w:pPr>
        <w:rPr>
          <w:rFonts w:ascii="Arial" w:eastAsia="Arial" w:hAnsi="Arial" w:cs="Arial"/>
          <w:sz w:val="24"/>
          <w:szCs w:val="24"/>
        </w:rPr>
      </w:pPr>
    </w:p>
    <w:p w14:paraId="4657F698" w14:textId="77777777" w:rsidR="00150D5A" w:rsidRDefault="00150D5A">
      <w:pPr>
        <w:rPr>
          <w:rFonts w:ascii="Arial" w:eastAsia="Arial" w:hAnsi="Arial" w:cs="Arial"/>
          <w:sz w:val="24"/>
          <w:szCs w:val="24"/>
        </w:rPr>
      </w:pPr>
    </w:p>
    <w:p w14:paraId="379C10BE" w14:textId="77777777" w:rsidR="00150D5A" w:rsidRDefault="00150D5A">
      <w:pPr>
        <w:spacing w:before="8"/>
        <w:rPr>
          <w:rFonts w:ascii="Arial" w:eastAsia="Arial" w:hAnsi="Arial" w:cs="Arial"/>
          <w:sz w:val="29"/>
          <w:szCs w:val="29"/>
        </w:rPr>
      </w:pPr>
    </w:p>
    <w:p w14:paraId="6E2AF924" w14:textId="1FD217C3" w:rsidR="00150D5A" w:rsidRDefault="00D3102C" w:rsidP="000E240A">
      <w:pPr>
        <w:ind w:right="719"/>
        <w:jc w:val="right"/>
        <w:rPr>
          <w:rFonts w:ascii="Arial" w:eastAsia="Arial" w:hAnsi="Arial" w:cs="Arial"/>
          <w:sz w:val="24"/>
          <w:szCs w:val="24"/>
        </w:rPr>
        <w:sectPr w:rsidR="00150D5A">
          <w:type w:val="continuous"/>
          <w:pgSz w:w="16840" w:h="11910" w:orient="landscape"/>
          <w:pgMar w:top="360" w:right="0" w:bottom="0" w:left="0" w:header="720" w:footer="720" w:gutter="0"/>
          <w:cols w:space="720"/>
        </w:sectPr>
      </w:pPr>
      <w:r>
        <w:rPr>
          <w:rFonts w:ascii="Arial"/>
          <w:sz w:val="24"/>
        </w:rPr>
        <w:t>Issued March 2017</w:t>
      </w:r>
    </w:p>
    <w:p w14:paraId="01A4DB2F" w14:textId="77777777" w:rsidR="00150D5A" w:rsidRDefault="00A507AE">
      <w:pPr>
        <w:spacing w:before="2"/>
        <w:rPr>
          <w:rFonts w:ascii="Arial" w:eastAsia="Arial" w:hAnsi="Arial" w:cs="Arial"/>
          <w:sz w:val="24"/>
          <w:szCs w:val="24"/>
        </w:rPr>
      </w:pPr>
      <w:r>
        <w:rPr>
          <w:noProof/>
          <w:lang w:val="en-GB" w:eastAsia="en-GB"/>
        </w:rPr>
        <w:lastRenderedPageBreak/>
        <mc:AlternateContent>
          <mc:Choice Requires="wps">
            <w:drawing>
              <wp:anchor distT="0" distB="0" distL="114300" distR="114300" simplePos="0" relativeHeight="503286216" behindDoc="1" locked="0" layoutInCell="1" allowOverlap="1" wp14:anchorId="13F5931F" wp14:editId="38D5307C">
                <wp:simplePos x="0" y="0"/>
                <wp:positionH relativeFrom="page">
                  <wp:posOffset>6957060</wp:posOffset>
                </wp:positionH>
                <wp:positionV relativeFrom="page">
                  <wp:posOffset>2294890</wp:posOffset>
                </wp:positionV>
                <wp:extent cx="1166495" cy="427990"/>
                <wp:effectExtent l="3810" t="0" r="1270" b="1270"/>
                <wp:wrapNone/>
                <wp:docPr id="29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1F3B" w14:textId="77777777" w:rsidR="002357F0" w:rsidRDefault="002357F0">
                            <w:pPr>
                              <w:spacing w:before="187"/>
                              <w:ind w:left="532"/>
                              <w:rPr>
                                <w:rFonts w:ascii="Arial" w:eastAsia="Arial" w:hAnsi="Arial" w:cs="Arial"/>
                                <w:sz w:val="24"/>
                                <w:szCs w:val="24"/>
                              </w:rPr>
                            </w:pPr>
                            <w:r>
                              <w:rPr>
                                <w:rFonts w:ascii="Arial"/>
                                <w:b/>
                                <w:spacing w:val="-3"/>
                                <w:sz w:val="24"/>
                              </w:rPr>
                              <w:t>Page</w:t>
                            </w:r>
                            <w:r>
                              <w:rPr>
                                <w:rFonts w:ascii="Arial"/>
                                <w:b/>
                                <w:sz w:val="24"/>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5931F" id="Text Box 276" o:spid="_x0000_s1027" type="#_x0000_t202" style="position:absolute;margin-left:547.8pt;margin-top:180.7pt;width:91.85pt;height:33.7pt;z-index:-3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utA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" filled="f" stroked="f">
                <v:textbox inset="0,0,0,0">
                  <w:txbxContent>
                    <w:p w14:paraId="10DE1F3B" w14:textId="77777777" w:rsidR="002357F0" w:rsidRDefault="002357F0">
                      <w:pPr>
                        <w:spacing w:before="187"/>
                        <w:ind w:left="532"/>
                        <w:rPr>
                          <w:rFonts w:ascii="Arial" w:eastAsia="Arial" w:hAnsi="Arial" w:cs="Arial"/>
                          <w:sz w:val="24"/>
                          <w:szCs w:val="24"/>
                        </w:rPr>
                      </w:pPr>
                      <w:r>
                        <w:rPr>
                          <w:rFonts w:ascii="Arial"/>
                          <w:b/>
                          <w:spacing w:val="-3"/>
                          <w:sz w:val="24"/>
                        </w:rPr>
                        <w:t>Page</w:t>
                      </w:r>
                      <w:r>
                        <w:rPr>
                          <w:rFonts w:ascii="Arial"/>
                          <w:b/>
                          <w:sz w:val="24"/>
                        </w:rPr>
                        <w:t xml:space="preserve"> 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240" behindDoc="1" locked="0" layoutInCell="1" allowOverlap="1" wp14:anchorId="2D97DC66" wp14:editId="65B1E0D5">
                <wp:simplePos x="0" y="0"/>
                <wp:positionH relativeFrom="page">
                  <wp:posOffset>6919595</wp:posOffset>
                </wp:positionH>
                <wp:positionV relativeFrom="page">
                  <wp:posOffset>2275205</wp:posOffset>
                </wp:positionV>
                <wp:extent cx="1229995" cy="466725"/>
                <wp:effectExtent l="4445" t="0" r="3810" b="1270"/>
                <wp:wrapNone/>
                <wp:docPr id="29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039A" w14:textId="77777777" w:rsidR="002357F0" w:rsidRDefault="002357F0">
                            <w:pPr>
                              <w:spacing w:before="11"/>
                              <w:rPr>
                                <w:rFonts w:ascii="Arial" w:eastAsia="Arial" w:hAnsi="Arial" w:cs="Arial"/>
                                <w:b/>
                                <w:bCs/>
                                <w:sz w:val="19"/>
                                <w:szCs w:val="19"/>
                              </w:rPr>
                            </w:pPr>
                          </w:p>
                          <w:p w14:paraId="1F60E8D7"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7DC66" id="Text Box 275" o:spid="_x0000_s1028" type="#_x0000_t202" style="position:absolute;margin-left:544.85pt;margin-top:179.15pt;width:96.85pt;height:36.75pt;z-index:-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" filled="f" stroked="f">
                <v:textbox inset="0,0,0,0">
                  <w:txbxContent>
                    <w:p w14:paraId="0252039A" w14:textId="77777777" w:rsidR="002357F0" w:rsidRDefault="002357F0">
                      <w:pPr>
                        <w:spacing w:before="11"/>
                        <w:rPr>
                          <w:rFonts w:ascii="Arial" w:eastAsia="Arial" w:hAnsi="Arial" w:cs="Arial"/>
                          <w:b/>
                          <w:bCs/>
                          <w:sz w:val="19"/>
                          <w:szCs w:val="19"/>
                        </w:rPr>
                      </w:pPr>
                    </w:p>
                    <w:p w14:paraId="1F60E8D7"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264" behindDoc="1" locked="0" layoutInCell="1" allowOverlap="1" wp14:anchorId="2B38A59D" wp14:editId="740B38C5">
                <wp:simplePos x="0" y="0"/>
                <wp:positionH relativeFrom="page">
                  <wp:posOffset>6957060</wp:posOffset>
                </wp:positionH>
                <wp:positionV relativeFrom="page">
                  <wp:posOffset>2717800</wp:posOffset>
                </wp:positionV>
                <wp:extent cx="1166495" cy="427990"/>
                <wp:effectExtent l="3810" t="3175" r="1270" b="0"/>
                <wp:wrapNone/>
                <wp:docPr id="29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8179" w14:textId="77777777" w:rsidR="002357F0" w:rsidRDefault="002357F0">
                            <w:pPr>
                              <w:spacing w:before="186"/>
                              <w:ind w:left="532"/>
                              <w:rPr>
                                <w:rFonts w:ascii="Arial" w:eastAsia="Arial" w:hAnsi="Arial" w:cs="Arial"/>
                                <w:sz w:val="24"/>
                                <w:szCs w:val="24"/>
                              </w:rPr>
                            </w:pPr>
                            <w:r>
                              <w:rPr>
                                <w:rFonts w:ascii="Arial"/>
                                <w:b/>
                                <w:spacing w:val="-3"/>
                                <w:sz w:val="24"/>
                              </w:rPr>
                              <w:t>Page</w:t>
                            </w:r>
                            <w:r>
                              <w:rPr>
                                <w:rFonts w:ascii="Arial"/>
                                <w:b/>
                                <w:sz w:val="24"/>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A59D" id="Text Box 274" o:spid="_x0000_s1029" type="#_x0000_t202" style="position:absolute;margin-left:547.8pt;margin-top:214pt;width:91.85pt;height:33.7pt;z-index:-3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7hsg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" filled="f" stroked="f">
                <v:textbox inset="0,0,0,0">
                  <w:txbxContent>
                    <w:p w14:paraId="6BE88179" w14:textId="77777777" w:rsidR="002357F0" w:rsidRDefault="002357F0">
                      <w:pPr>
                        <w:spacing w:before="186"/>
                        <w:ind w:left="532"/>
                        <w:rPr>
                          <w:rFonts w:ascii="Arial" w:eastAsia="Arial" w:hAnsi="Arial" w:cs="Arial"/>
                          <w:sz w:val="24"/>
                          <w:szCs w:val="24"/>
                        </w:rPr>
                      </w:pPr>
                      <w:r>
                        <w:rPr>
                          <w:rFonts w:ascii="Arial"/>
                          <w:b/>
                          <w:spacing w:val="-3"/>
                          <w:sz w:val="24"/>
                        </w:rPr>
                        <w:t>Page</w:t>
                      </w:r>
                      <w:r>
                        <w:rPr>
                          <w:rFonts w:ascii="Arial"/>
                          <w:b/>
                          <w:sz w:val="24"/>
                        </w:rPr>
                        <w:t xml:space="preserve"> 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288" behindDoc="1" locked="0" layoutInCell="1" allowOverlap="1" wp14:anchorId="351607EB" wp14:editId="6D8DE542">
                <wp:simplePos x="0" y="0"/>
                <wp:positionH relativeFrom="page">
                  <wp:posOffset>6919595</wp:posOffset>
                </wp:positionH>
                <wp:positionV relativeFrom="page">
                  <wp:posOffset>2698115</wp:posOffset>
                </wp:positionV>
                <wp:extent cx="1229995" cy="466725"/>
                <wp:effectExtent l="4445" t="2540" r="3810" b="0"/>
                <wp:wrapNone/>
                <wp:docPr id="28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45BF" w14:textId="77777777" w:rsidR="002357F0" w:rsidRDefault="002357F0">
                            <w:pPr>
                              <w:spacing w:before="11"/>
                              <w:rPr>
                                <w:rFonts w:ascii="Arial" w:eastAsia="Arial" w:hAnsi="Arial" w:cs="Arial"/>
                                <w:b/>
                                <w:bCs/>
                                <w:sz w:val="19"/>
                                <w:szCs w:val="19"/>
                              </w:rPr>
                            </w:pPr>
                          </w:p>
                          <w:p w14:paraId="6AD970F9"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07EB" id="Text Box 273" o:spid="_x0000_s1030" type="#_x0000_t202" style="position:absolute;margin-left:544.85pt;margin-top:212.45pt;width:96.85pt;height:36.75pt;z-index:-3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CNOOmjSAx01uhUjCpaXpkJDr1JwvO/BVY9wAJ22bFV/J8qvCnGxbgjf0RspxdBQUkGGvrnp&#10;nl2dcJQB2Q4fRAWByF4LCzTWsjPlg4IgQIdOPZ66Y5IpTcggSJJkgVEJZ2EULYO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" filled="f" stroked="f">
                <v:textbox inset="0,0,0,0">
                  <w:txbxContent>
                    <w:p w14:paraId="332D45BF" w14:textId="77777777" w:rsidR="002357F0" w:rsidRDefault="002357F0">
                      <w:pPr>
                        <w:spacing w:before="11"/>
                        <w:rPr>
                          <w:rFonts w:ascii="Arial" w:eastAsia="Arial" w:hAnsi="Arial" w:cs="Arial"/>
                          <w:b/>
                          <w:bCs/>
                          <w:sz w:val="19"/>
                          <w:szCs w:val="19"/>
                        </w:rPr>
                      </w:pPr>
                    </w:p>
                    <w:p w14:paraId="6AD970F9"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12" behindDoc="1" locked="0" layoutInCell="1" allowOverlap="1" wp14:anchorId="450C7D61" wp14:editId="77A11361">
                <wp:simplePos x="0" y="0"/>
                <wp:positionH relativeFrom="page">
                  <wp:posOffset>6957060</wp:posOffset>
                </wp:positionH>
                <wp:positionV relativeFrom="page">
                  <wp:posOffset>3136265</wp:posOffset>
                </wp:positionV>
                <wp:extent cx="1166495" cy="427990"/>
                <wp:effectExtent l="3810" t="2540" r="1270" b="0"/>
                <wp:wrapNone/>
                <wp:docPr id="28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8155" w14:textId="77777777" w:rsidR="002357F0" w:rsidRDefault="002357F0">
                            <w:pPr>
                              <w:spacing w:before="192"/>
                              <w:ind w:left="532"/>
                              <w:rPr>
                                <w:rFonts w:ascii="Arial" w:eastAsia="Arial" w:hAnsi="Arial" w:cs="Arial"/>
                                <w:sz w:val="24"/>
                                <w:szCs w:val="24"/>
                              </w:rPr>
                            </w:pPr>
                            <w:r>
                              <w:rPr>
                                <w:rFonts w:ascii="Arial"/>
                                <w:b/>
                                <w:spacing w:val="-3"/>
                                <w:sz w:val="24"/>
                              </w:rPr>
                              <w:t>Page</w:t>
                            </w:r>
                            <w:r>
                              <w:rPr>
                                <w:rFonts w:ascii="Arial"/>
                                <w:b/>
                                <w:sz w:val="24"/>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7D61" id="Text Box 272" o:spid="_x0000_s1031" type="#_x0000_t202" style="position:absolute;margin-left:547.8pt;margin-top:246.95pt;width:91.85pt;height:33.7pt;z-index:-3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2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" filled="f" stroked="f">
                <v:textbox inset="0,0,0,0">
                  <w:txbxContent>
                    <w:p w14:paraId="6E438155" w14:textId="77777777" w:rsidR="002357F0" w:rsidRDefault="002357F0">
                      <w:pPr>
                        <w:spacing w:before="192"/>
                        <w:ind w:left="532"/>
                        <w:rPr>
                          <w:rFonts w:ascii="Arial" w:eastAsia="Arial" w:hAnsi="Arial" w:cs="Arial"/>
                          <w:sz w:val="24"/>
                          <w:szCs w:val="24"/>
                        </w:rPr>
                      </w:pPr>
                      <w:r>
                        <w:rPr>
                          <w:rFonts w:ascii="Arial"/>
                          <w:b/>
                          <w:spacing w:val="-3"/>
                          <w:sz w:val="24"/>
                        </w:rPr>
                        <w:t>Page</w:t>
                      </w:r>
                      <w:r>
                        <w:rPr>
                          <w:rFonts w:ascii="Arial"/>
                          <w:b/>
                          <w:sz w:val="24"/>
                        </w:rPr>
                        <w:t xml:space="preserve"> 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36" behindDoc="1" locked="0" layoutInCell="1" allowOverlap="1" wp14:anchorId="387559CC" wp14:editId="79715A8F">
                <wp:simplePos x="0" y="0"/>
                <wp:positionH relativeFrom="page">
                  <wp:posOffset>6919595</wp:posOffset>
                </wp:positionH>
                <wp:positionV relativeFrom="page">
                  <wp:posOffset>3116580</wp:posOffset>
                </wp:positionV>
                <wp:extent cx="1229995" cy="466725"/>
                <wp:effectExtent l="4445" t="1905" r="3810" b="0"/>
                <wp:wrapNone/>
                <wp:docPr id="28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6496" w14:textId="77777777" w:rsidR="002357F0" w:rsidRDefault="002357F0">
                            <w:pPr>
                              <w:spacing w:before="11"/>
                              <w:rPr>
                                <w:rFonts w:ascii="Arial" w:eastAsia="Arial" w:hAnsi="Arial" w:cs="Arial"/>
                                <w:b/>
                                <w:bCs/>
                                <w:sz w:val="19"/>
                                <w:szCs w:val="19"/>
                              </w:rPr>
                            </w:pPr>
                          </w:p>
                          <w:p w14:paraId="6C5DC16E"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559CC" id="Text Box 271" o:spid="_x0000_s1032" type="#_x0000_t202" style="position:absolute;margin-left:544.85pt;margin-top:245.4pt;width:96.85pt;height:36.75pt;z-index:-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kDsgIAALQ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" filled="f" stroked="f">
                <v:textbox inset="0,0,0,0">
                  <w:txbxContent>
                    <w:p w14:paraId="6B566496" w14:textId="77777777" w:rsidR="002357F0" w:rsidRDefault="002357F0">
                      <w:pPr>
                        <w:spacing w:before="11"/>
                        <w:rPr>
                          <w:rFonts w:ascii="Arial" w:eastAsia="Arial" w:hAnsi="Arial" w:cs="Arial"/>
                          <w:b/>
                          <w:bCs/>
                          <w:sz w:val="19"/>
                          <w:szCs w:val="19"/>
                        </w:rPr>
                      </w:pPr>
                    </w:p>
                    <w:p w14:paraId="6C5DC16E"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60" behindDoc="1" locked="0" layoutInCell="1" allowOverlap="1" wp14:anchorId="4A353600" wp14:editId="0CAC1690">
                <wp:simplePos x="0" y="0"/>
                <wp:positionH relativeFrom="page">
                  <wp:posOffset>6957060</wp:posOffset>
                </wp:positionH>
                <wp:positionV relativeFrom="page">
                  <wp:posOffset>3559810</wp:posOffset>
                </wp:positionV>
                <wp:extent cx="1166495" cy="427990"/>
                <wp:effectExtent l="3810" t="0" r="1270" b="3175"/>
                <wp:wrapNone/>
                <wp:docPr id="28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C9CE" w14:textId="77777777" w:rsidR="002357F0" w:rsidRDefault="002357F0">
                            <w:pPr>
                              <w:spacing w:before="191"/>
                              <w:ind w:left="532"/>
                              <w:rPr>
                                <w:rFonts w:ascii="Arial" w:eastAsia="Arial" w:hAnsi="Arial" w:cs="Arial"/>
                                <w:sz w:val="24"/>
                                <w:szCs w:val="24"/>
                              </w:rPr>
                            </w:pPr>
                            <w:r>
                              <w:rPr>
                                <w:rFonts w:ascii="Arial"/>
                                <w:b/>
                                <w:spacing w:val="-3"/>
                                <w:sz w:val="24"/>
                              </w:rPr>
                              <w:t>Page</w:t>
                            </w:r>
                            <w:r>
                              <w:rPr>
                                <w:rFonts w:ascii="Arial"/>
                                <w:b/>
                                <w:sz w:val="24"/>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3600" id="Text Box 270" o:spid="_x0000_s1033" type="#_x0000_t202" style="position:absolute;margin-left:547.8pt;margin-top:280.3pt;width:91.85pt;height:33.7pt;z-index:-3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CVtg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" filled="f" stroked="f">
                <v:textbox inset="0,0,0,0">
                  <w:txbxContent>
                    <w:p w14:paraId="1F39C9CE" w14:textId="77777777" w:rsidR="002357F0" w:rsidRDefault="002357F0">
                      <w:pPr>
                        <w:spacing w:before="191"/>
                        <w:ind w:left="532"/>
                        <w:rPr>
                          <w:rFonts w:ascii="Arial" w:eastAsia="Arial" w:hAnsi="Arial" w:cs="Arial"/>
                          <w:sz w:val="24"/>
                          <w:szCs w:val="24"/>
                        </w:rPr>
                      </w:pPr>
                      <w:r>
                        <w:rPr>
                          <w:rFonts w:ascii="Arial"/>
                          <w:b/>
                          <w:spacing w:val="-3"/>
                          <w:sz w:val="24"/>
                        </w:rPr>
                        <w:t>Page</w:t>
                      </w:r>
                      <w:r>
                        <w:rPr>
                          <w:rFonts w:ascii="Arial"/>
                          <w:b/>
                          <w:sz w:val="24"/>
                        </w:rPr>
                        <w:t xml:space="preserve"> 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384" behindDoc="1" locked="0" layoutInCell="1" allowOverlap="1" wp14:anchorId="2DF841AD" wp14:editId="40EA5A78">
                <wp:simplePos x="0" y="0"/>
                <wp:positionH relativeFrom="page">
                  <wp:posOffset>6919595</wp:posOffset>
                </wp:positionH>
                <wp:positionV relativeFrom="page">
                  <wp:posOffset>3539490</wp:posOffset>
                </wp:positionV>
                <wp:extent cx="1229995" cy="466725"/>
                <wp:effectExtent l="4445" t="0" r="3810" b="3810"/>
                <wp:wrapNone/>
                <wp:docPr id="28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CE01" w14:textId="77777777" w:rsidR="002357F0" w:rsidRDefault="002357F0">
                            <w:pPr>
                              <w:spacing w:before="11"/>
                              <w:rPr>
                                <w:rFonts w:ascii="Arial" w:eastAsia="Arial" w:hAnsi="Arial" w:cs="Arial"/>
                                <w:b/>
                                <w:bCs/>
                                <w:sz w:val="19"/>
                                <w:szCs w:val="19"/>
                              </w:rPr>
                            </w:pPr>
                          </w:p>
                          <w:p w14:paraId="44D4C44B"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41AD" id="Text Box 269" o:spid="_x0000_s1034" type="#_x0000_t202" style="position:absolute;margin-left:544.85pt;margin-top:278.7pt;width:96.85pt;height:36.75pt;z-index:-3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w4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" filled="f" stroked="f">
                <v:textbox inset="0,0,0,0">
                  <w:txbxContent>
                    <w:p w14:paraId="15FDCE01" w14:textId="77777777" w:rsidR="002357F0" w:rsidRDefault="002357F0">
                      <w:pPr>
                        <w:spacing w:before="11"/>
                        <w:rPr>
                          <w:rFonts w:ascii="Arial" w:eastAsia="Arial" w:hAnsi="Arial" w:cs="Arial"/>
                          <w:b/>
                          <w:bCs/>
                          <w:sz w:val="19"/>
                          <w:szCs w:val="19"/>
                        </w:rPr>
                      </w:pPr>
                    </w:p>
                    <w:p w14:paraId="44D4C44B"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6</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08" behindDoc="1" locked="0" layoutInCell="1" allowOverlap="1" wp14:anchorId="152ACF69" wp14:editId="799D845C">
                <wp:simplePos x="0" y="0"/>
                <wp:positionH relativeFrom="page">
                  <wp:posOffset>6957060</wp:posOffset>
                </wp:positionH>
                <wp:positionV relativeFrom="page">
                  <wp:posOffset>3987165</wp:posOffset>
                </wp:positionV>
                <wp:extent cx="1166495" cy="427990"/>
                <wp:effectExtent l="3810" t="0" r="1270" b="4445"/>
                <wp:wrapNone/>
                <wp:docPr id="28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43D5" w14:textId="77777777" w:rsidR="002357F0" w:rsidRDefault="002357F0">
                            <w:pPr>
                              <w:spacing w:before="182"/>
                              <w:ind w:left="532"/>
                              <w:rPr>
                                <w:rFonts w:ascii="Arial" w:eastAsia="Arial" w:hAnsi="Arial" w:cs="Arial"/>
                                <w:sz w:val="24"/>
                                <w:szCs w:val="24"/>
                              </w:rPr>
                            </w:pPr>
                            <w:r>
                              <w:rPr>
                                <w:rFonts w:ascii="Arial"/>
                                <w:b/>
                                <w:spacing w:val="-3"/>
                                <w:sz w:val="24"/>
                              </w:rPr>
                              <w:t>Page</w:t>
                            </w:r>
                            <w:r>
                              <w:rPr>
                                <w:rFonts w:ascii="Arial"/>
                                <w:b/>
                                <w:sz w:val="24"/>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CF69" id="Text Box 268" o:spid="_x0000_s1035" type="#_x0000_t202" style="position:absolute;margin-left:547.8pt;margin-top:313.95pt;width:91.85pt;height:33.7pt;z-index:-3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Wu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" filled="f" stroked="f">
                <v:textbox inset="0,0,0,0">
                  <w:txbxContent>
                    <w:p w14:paraId="642443D5" w14:textId="77777777" w:rsidR="002357F0" w:rsidRDefault="002357F0">
                      <w:pPr>
                        <w:spacing w:before="182"/>
                        <w:ind w:left="532"/>
                        <w:rPr>
                          <w:rFonts w:ascii="Arial" w:eastAsia="Arial" w:hAnsi="Arial" w:cs="Arial"/>
                          <w:sz w:val="24"/>
                          <w:szCs w:val="24"/>
                        </w:rPr>
                      </w:pPr>
                      <w:r>
                        <w:rPr>
                          <w:rFonts w:ascii="Arial"/>
                          <w:b/>
                          <w:spacing w:val="-3"/>
                          <w:sz w:val="24"/>
                        </w:rPr>
                        <w:t>Page</w:t>
                      </w:r>
                      <w:r>
                        <w:rPr>
                          <w:rFonts w:ascii="Arial"/>
                          <w:b/>
                          <w:sz w:val="24"/>
                        </w:rPr>
                        <w:t xml:space="preserve"> 7</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6432" behindDoc="1" locked="0" layoutInCell="1" allowOverlap="1" wp14:anchorId="589EB135" wp14:editId="2AEBA44D">
                <wp:simplePos x="0" y="0"/>
                <wp:positionH relativeFrom="page">
                  <wp:posOffset>6919595</wp:posOffset>
                </wp:positionH>
                <wp:positionV relativeFrom="page">
                  <wp:posOffset>3966845</wp:posOffset>
                </wp:positionV>
                <wp:extent cx="1229995" cy="466725"/>
                <wp:effectExtent l="4445" t="4445" r="3810" b="0"/>
                <wp:wrapNone/>
                <wp:docPr id="28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09F7" w14:textId="77777777" w:rsidR="002357F0" w:rsidRDefault="002357F0">
                            <w:pPr>
                              <w:spacing w:before="11"/>
                              <w:rPr>
                                <w:rFonts w:ascii="Arial" w:eastAsia="Arial" w:hAnsi="Arial" w:cs="Arial"/>
                                <w:b/>
                                <w:bCs/>
                                <w:sz w:val="19"/>
                                <w:szCs w:val="19"/>
                              </w:rPr>
                            </w:pPr>
                          </w:p>
                          <w:p w14:paraId="1793FC82"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B135" id="Text Box 267" o:spid="_x0000_s1036" type="#_x0000_t202" style="position:absolute;margin-left:544.85pt;margin-top:312.35pt;width:96.85pt;height:36.75pt;z-index:-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zk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S4w46aBJD3TU6FaMKIiWpkJDr1JwvO/BVY9wAJ22bFV/J8qvCnGxbgjf0RspxdBQUkGGvrnp&#10;nl2dcJQB2Q4fRAWByF4LCzTWsjPlg4IgQIdOPZ66Y5IpTcggSJJkgVEJZ2EULYO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" filled="f" stroked="f">
                <v:textbox inset="0,0,0,0">
                  <w:txbxContent>
                    <w:p w14:paraId="049D09F7" w14:textId="77777777" w:rsidR="002357F0" w:rsidRDefault="002357F0">
                      <w:pPr>
                        <w:spacing w:before="11"/>
                        <w:rPr>
                          <w:rFonts w:ascii="Arial" w:eastAsia="Arial" w:hAnsi="Arial" w:cs="Arial"/>
                          <w:b/>
                          <w:bCs/>
                          <w:sz w:val="19"/>
                          <w:szCs w:val="19"/>
                        </w:rPr>
                      </w:pPr>
                    </w:p>
                    <w:p w14:paraId="1793FC82"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7</w:t>
                      </w:r>
                    </w:p>
                  </w:txbxContent>
                </v:textbox>
                <w10:wrap anchorx="page" anchory="page"/>
              </v:shape>
            </w:pict>
          </mc:Fallback>
        </mc:AlternateContent>
      </w:r>
    </w:p>
    <w:commentRangeStart w:id="9"/>
    <w:p w14:paraId="2C794C5A" w14:textId="77777777" w:rsidR="00150D5A" w:rsidRDefault="00A507AE">
      <w:pPr>
        <w:spacing w:before="48"/>
        <w:ind w:left="720"/>
        <w:rPr>
          <w:rFonts w:ascii="Arial" w:eastAsia="Arial" w:hAnsi="Arial" w:cs="Arial"/>
          <w:sz w:val="40"/>
          <w:szCs w:val="40"/>
        </w:rPr>
      </w:pPr>
      <w:r>
        <w:rPr>
          <w:noProof/>
          <w:lang w:val="en-GB" w:eastAsia="en-GB"/>
        </w:rPr>
        <mc:AlternateContent>
          <mc:Choice Requires="wps">
            <w:drawing>
              <wp:anchor distT="0" distB="0" distL="114300" distR="114300" simplePos="0" relativeHeight="503286120" behindDoc="1" locked="0" layoutInCell="1" allowOverlap="1" wp14:anchorId="55031702" wp14:editId="2D0AE096">
                <wp:simplePos x="0" y="0"/>
                <wp:positionH relativeFrom="page">
                  <wp:posOffset>6957060</wp:posOffset>
                </wp:positionH>
                <wp:positionV relativeFrom="paragraph">
                  <wp:posOffset>806450</wp:posOffset>
                </wp:positionV>
                <wp:extent cx="1166495" cy="427990"/>
                <wp:effectExtent l="3810" t="1905" r="1270" b="0"/>
                <wp:wrapNone/>
                <wp:docPr id="2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D5B0E" w14:textId="77777777" w:rsidR="002357F0" w:rsidRDefault="002357F0">
                            <w:pPr>
                              <w:spacing w:before="203"/>
                              <w:ind w:left="532"/>
                              <w:rPr>
                                <w:rFonts w:ascii="Arial" w:eastAsia="Arial" w:hAnsi="Arial" w:cs="Arial"/>
                                <w:sz w:val="24"/>
                                <w:szCs w:val="24"/>
                              </w:rPr>
                            </w:pPr>
                            <w:r>
                              <w:rPr>
                                <w:rFonts w:ascii="Arial"/>
                                <w:b/>
                                <w:spacing w:val="-3"/>
                                <w:sz w:val="24"/>
                              </w:rPr>
                              <w:t>Page</w:t>
                            </w:r>
                            <w:r>
                              <w:rPr>
                                <w:rFonts w:ascii="Arial"/>
                                <w:b/>
                                <w:sz w:val="24"/>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1702" id="Text Box 266" o:spid="_x0000_s1037" type="#_x0000_t202" style="position:absolute;left:0;text-align:left;margin-left:547.8pt;margin-top:63.5pt;width:91.85pt;height:33.7pt;z-index:-30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8U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" filled="f" stroked="f">
                <v:textbox inset="0,0,0,0">
                  <w:txbxContent>
                    <w:p w14:paraId="07DD5B0E" w14:textId="77777777" w:rsidR="002357F0" w:rsidRDefault="002357F0">
                      <w:pPr>
                        <w:spacing w:before="203"/>
                        <w:ind w:left="532"/>
                        <w:rPr>
                          <w:rFonts w:ascii="Arial" w:eastAsia="Arial" w:hAnsi="Arial" w:cs="Arial"/>
                          <w:sz w:val="24"/>
                          <w:szCs w:val="24"/>
                        </w:rPr>
                      </w:pPr>
                      <w:r>
                        <w:rPr>
                          <w:rFonts w:ascii="Arial"/>
                          <w:b/>
                          <w:spacing w:val="-3"/>
                          <w:sz w:val="24"/>
                        </w:rPr>
                        <w:t>Page</w:t>
                      </w:r>
                      <w:r>
                        <w:rPr>
                          <w:rFonts w:ascii="Arial"/>
                          <w:b/>
                          <w:sz w:val="24"/>
                        </w:rPr>
                        <w:t xml:space="preserve"> 3</w:t>
                      </w:r>
                    </w:p>
                  </w:txbxContent>
                </v:textbox>
                <w10:wrap anchorx="page"/>
              </v:shape>
            </w:pict>
          </mc:Fallback>
        </mc:AlternateContent>
      </w:r>
      <w:r>
        <w:rPr>
          <w:noProof/>
          <w:lang w:val="en-GB" w:eastAsia="en-GB"/>
        </w:rPr>
        <mc:AlternateContent>
          <mc:Choice Requires="wps">
            <w:drawing>
              <wp:anchor distT="0" distB="0" distL="114300" distR="114300" simplePos="0" relativeHeight="503286144" behindDoc="1" locked="0" layoutInCell="1" allowOverlap="1" wp14:anchorId="160905EA" wp14:editId="1556A054">
                <wp:simplePos x="0" y="0"/>
                <wp:positionH relativeFrom="page">
                  <wp:posOffset>6919595</wp:posOffset>
                </wp:positionH>
                <wp:positionV relativeFrom="paragraph">
                  <wp:posOffset>786130</wp:posOffset>
                </wp:positionV>
                <wp:extent cx="1229995" cy="466725"/>
                <wp:effectExtent l="4445" t="635" r="3810" b="0"/>
                <wp:wrapNone/>
                <wp:docPr id="28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E672" w14:textId="77777777" w:rsidR="002357F0" w:rsidRDefault="002357F0">
                            <w:pPr>
                              <w:spacing w:before="11"/>
                              <w:rPr>
                                <w:rFonts w:ascii="Arial" w:eastAsia="Arial" w:hAnsi="Arial" w:cs="Arial"/>
                                <w:b/>
                                <w:bCs/>
                                <w:sz w:val="19"/>
                                <w:szCs w:val="19"/>
                              </w:rPr>
                            </w:pPr>
                          </w:p>
                          <w:p w14:paraId="613269B2"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05EA" id="Text Box 265" o:spid="_x0000_s1038" type="#_x0000_t202" style="position:absolute;left:0;text-align:left;margin-left:544.85pt;margin-top:61.9pt;width:96.85pt;height:36.75pt;z-index:-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ZtgIAALU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" filled="f" stroked="f">
                <v:textbox inset="0,0,0,0">
                  <w:txbxContent>
                    <w:p w14:paraId="1E41E672" w14:textId="77777777" w:rsidR="002357F0" w:rsidRDefault="002357F0">
                      <w:pPr>
                        <w:spacing w:before="11"/>
                        <w:rPr>
                          <w:rFonts w:ascii="Arial" w:eastAsia="Arial" w:hAnsi="Arial" w:cs="Arial"/>
                          <w:b/>
                          <w:bCs/>
                          <w:sz w:val="19"/>
                          <w:szCs w:val="19"/>
                        </w:rPr>
                      </w:pPr>
                    </w:p>
                    <w:p w14:paraId="613269B2"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3</w:t>
                      </w:r>
                    </w:p>
                  </w:txbxContent>
                </v:textbox>
                <w10:wrap anchorx="page"/>
              </v:shape>
            </w:pict>
          </mc:Fallback>
        </mc:AlternateContent>
      </w:r>
      <w:r>
        <w:rPr>
          <w:noProof/>
          <w:lang w:val="en-GB" w:eastAsia="en-GB"/>
        </w:rPr>
        <mc:AlternateContent>
          <mc:Choice Requires="wps">
            <w:drawing>
              <wp:anchor distT="0" distB="0" distL="114300" distR="114300" simplePos="0" relativeHeight="503286168" behindDoc="1" locked="0" layoutInCell="1" allowOverlap="1" wp14:anchorId="4687E2FD" wp14:editId="37517515">
                <wp:simplePos x="0" y="0"/>
                <wp:positionH relativeFrom="page">
                  <wp:posOffset>6957060</wp:posOffset>
                </wp:positionH>
                <wp:positionV relativeFrom="paragraph">
                  <wp:posOffset>1233805</wp:posOffset>
                </wp:positionV>
                <wp:extent cx="1166495" cy="427990"/>
                <wp:effectExtent l="3810" t="635" r="1270" b="0"/>
                <wp:wrapNone/>
                <wp:docPr id="28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EC72" w14:textId="77777777" w:rsidR="002357F0" w:rsidRDefault="002357F0">
                            <w:pPr>
                              <w:spacing w:before="195"/>
                              <w:ind w:left="532"/>
                              <w:rPr>
                                <w:rFonts w:ascii="Arial" w:eastAsia="Arial" w:hAnsi="Arial" w:cs="Arial"/>
                                <w:sz w:val="24"/>
                                <w:szCs w:val="24"/>
                              </w:rPr>
                            </w:pPr>
                            <w:r>
                              <w:rPr>
                                <w:rFonts w:ascii="Arial"/>
                                <w:b/>
                                <w:spacing w:val="-3"/>
                                <w:sz w:val="24"/>
                              </w:rPr>
                              <w:t>Page</w:t>
                            </w:r>
                            <w:r>
                              <w:rPr>
                                <w:rFonts w:ascii="Arial"/>
                                <w:b/>
                                <w:sz w:val="24"/>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E2FD" id="Text Box 264" o:spid="_x0000_s1039" type="#_x0000_t202" style="position:absolute;left:0;text-align:left;margin-left:547.8pt;margin-top:97.15pt;width:91.85pt;height:33.7pt;z-index:-30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cp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" filled="f" stroked="f">
                <v:textbox inset="0,0,0,0">
                  <w:txbxContent>
                    <w:p w14:paraId="37A6EC72" w14:textId="77777777" w:rsidR="002357F0" w:rsidRDefault="002357F0">
                      <w:pPr>
                        <w:spacing w:before="195"/>
                        <w:ind w:left="532"/>
                        <w:rPr>
                          <w:rFonts w:ascii="Arial" w:eastAsia="Arial" w:hAnsi="Arial" w:cs="Arial"/>
                          <w:sz w:val="24"/>
                          <w:szCs w:val="24"/>
                        </w:rPr>
                      </w:pPr>
                      <w:r>
                        <w:rPr>
                          <w:rFonts w:ascii="Arial"/>
                          <w:b/>
                          <w:spacing w:val="-3"/>
                          <w:sz w:val="24"/>
                        </w:rPr>
                        <w:t>Page</w:t>
                      </w:r>
                      <w:r>
                        <w:rPr>
                          <w:rFonts w:ascii="Arial"/>
                          <w:b/>
                          <w:sz w:val="24"/>
                        </w:rPr>
                        <w:t xml:space="preserve"> 3</w:t>
                      </w:r>
                    </w:p>
                  </w:txbxContent>
                </v:textbox>
                <w10:wrap anchorx="page"/>
              </v:shape>
            </w:pict>
          </mc:Fallback>
        </mc:AlternateContent>
      </w:r>
      <w:r>
        <w:rPr>
          <w:noProof/>
          <w:lang w:val="en-GB" w:eastAsia="en-GB"/>
        </w:rPr>
        <mc:AlternateContent>
          <mc:Choice Requires="wps">
            <w:drawing>
              <wp:anchor distT="0" distB="0" distL="114300" distR="114300" simplePos="0" relativeHeight="503286192" behindDoc="1" locked="0" layoutInCell="1" allowOverlap="1" wp14:anchorId="58DFC059" wp14:editId="4B0573CE">
                <wp:simplePos x="0" y="0"/>
                <wp:positionH relativeFrom="page">
                  <wp:posOffset>6919595</wp:posOffset>
                </wp:positionH>
                <wp:positionV relativeFrom="paragraph">
                  <wp:posOffset>1213485</wp:posOffset>
                </wp:positionV>
                <wp:extent cx="1229995" cy="466725"/>
                <wp:effectExtent l="4445" t="0" r="3810" b="635"/>
                <wp:wrapNone/>
                <wp:docPr id="27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2474" w14:textId="77777777" w:rsidR="002357F0" w:rsidRDefault="002357F0">
                            <w:pPr>
                              <w:spacing w:before="11"/>
                              <w:rPr>
                                <w:rFonts w:ascii="Arial" w:eastAsia="Arial" w:hAnsi="Arial" w:cs="Arial"/>
                                <w:b/>
                                <w:bCs/>
                                <w:sz w:val="19"/>
                                <w:szCs w:val="19"/>
                              </w:rPr>
                            </w:pPr>
                          </w:p>
                          <w:p w14:paraId="40016F9A"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C059" id="Text Box 263" o:spid="_x0000_s1040" type="#_x0000_t202" style="position:absolute;left:0;text-align:left;margin-left:544.85pt;margin-top:95.55pt;width:96.85pt;height:36.75pt;z-index:-3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jsw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" filled="f" stroked="f">
                <v:textbox inset="0,0,0,0">
                  <w:txbxContent>
                    <w:p w14:paraId="69962474" w14:textId="77777777" w:rsidR="002357F0" w:rsidRDefault="002357F0">
                      <w:pPr>
                        <w:spacing w:before="11"/>
                        <w:rPr>
                          <w:rFonts w:ascii="Arial" w:eastAsia="Arial" w:hAnsi="Arial" w:cs="Arial"/>
                          <w:b/>
                          <w:bCs/>
                          <w:sz w:val="19"/>
                          <w:szCs w:val="19"/>
                        </w:rPr>
                      </w:pPr>
                    </w:p>
                    <w:p w14:paraId="40016F9A" w14:textId="77777777" w:rsidR="002357F0" w:rsidRDefault="002357F0">
                      <w:pPr>
                        <w:ind w:left="593"/>
                        <w:rPr>
                          <w:rFonts w:ascii="Arial" w:eastAsia="Arial" w:hAnsi="Arial" w:cs="Arial"/>
                          <w:sz w:val="24"/>
                          <w:szCs w:val="24"/>
                        </w:rPr>
                      </w:pPr>
                      <w:r>
                        <w:rPr>
                          <w:rFonts w:ascii="Arial"/>
                          <w:b/>
                          <w:color w:val="FFFFFF"/>
                          <w:spacing w:val="-3"/>
                          <w:sz w:val="24"/>
                        </w:rPr>
                        <w:t>Page</w:t>
                      </w:r>
                      <w:r>
                        <w:rPr>
                          <w:rFonts w:ascii="Arial"/>
                          <w:b/>
                          <w:color w:val="FFFFFF"/>
                          <w:sz w:val="24"/>
                        </w:rPr>
                        <w:t xml:space="preserve"> 3</w:t>
                      </w:r>
                    </w:p>
                  </w:txbxContent>
                </v:textbox>
                <w10:wrap anchorx="page"/>
              </v:shape>
            </w:pict>
          </mc:Fallback>
        </mc:AlternateContent>
      </w:r>
      <w:bookmarkStart w:id="10" w:name="Contents"/>
      <w:bookmarkEnd w:id="10"/>
      <w:r w:rsidR="00FC47BC">
        <w:rPr>
          <w:rFonts w:ascii="Arial"/>
          <w:b/>
          <w:color w:val="00539B"/>
          <w:spacing w:val="-1"/>
          <w:sz w:val="40"/>
        </w:rPr>
        <w:t>Contents</w:t>
      </w:r>
      <w:commentRangeEnd w:id="9"/>
      <w:r w:rsidR="00F94936">
        <w:rPr>
          <w:rStyle w:val="CommentReference"/>
        </w:rPr>
        <w:commentReference w:id="9"/>
      </w:r>
    </w:p>
    <w:p w14:paraId="4472EDF7" w14:textId="77777777" w:rsidR="00150D5A" w:rsidRDefault="00150D5A">
      <w:pPr>
        <w:rPr>
          <w:rFonts w:ascii="Arial" w:eastAsia="Arial" w:hAnsi="Arial" w:cs="Arial"/>
          <w:b/>
          <w:bCs/>
          <w:sz w:val="20"/>
          <w:szCs w:val="20"/>
        </w:rPr>
      </w:pPr>
    </w:p>
    <w:p w14:paraId="081FF6D6" w14:textId="77777777" w:rsidR="00150D5A" w:rsidRDefault="00150D5A">
      <w:pPr>
        <w:rPr>
          <w:rFonts w:ascii="Arial" w:eastAsia="Arial" w:hAnsi="Arial" w:cs="Arial"/>
          <w:b/>
          <w:bCs/>
          <w:sz w:val="20"/>
          <w:szCs w:val="20"/>
        </w:rPr>
      </w:pPr>
    </w:p>
    <w:p w14:paraId="4D4D204C" w14:textId="77777777" w:rsidR="00150D5A" w:rsidRDefault="00150D5A">
      <w:pPr>
        <w:spacing w:before="3"/>
        <w:rPr>
          <w:rFonts w:ascii="Arial" w:eastAsia="Arial" w:hAnsi="Arial" w:cs="Arial"/>
          <w:b/>
          <w:bCs/>
          <w:sz w:val="26"/>
          <w:szCs w:val="26"/>
        </w:rPr>
      </w:pPr>
    </w:p>
    <w:tbl>
      <w:tblPr>
        <w:tblW w:w="0" w:type="auto"/>
        <w:tblInd w:w="4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38"/>
        <w:gridCol w:w="1951"/>
      </w:tblGrid>
      <w:tr w:rsidR="00150D5A" w14:paraId="42BA73C9" w14:textId="77777777" w:rsidTr="00F94936">
        <w:trPr>
          <w:trHeight w:hRule="exact" w:val="665"/>
        </w:trPr>
        <w:tc>
          <w:tcPr>
            <w:tcW w:w="6838" w:type="dxa"/>
          </w:tcPr>
          <w:p w14:paraId="22DCD210" w14:textId="77777777" w:rsidR="00150D5A" w:rsidRPr="00F94936" w:rsidRDefault="00FC47BC">
            <w:pPr>
              <w:pStyle w:val="TableParagraph"/>
              <w:spacing w:before="183"/>
              <w:ind w:left="69"/>
              <w:rPr>
                <w:rFonts w:ascii="Arial" w:eastAsia="Arial" w:hAnsi="Arial" w:cs="Arial"/>
                <w:sz w:val="24"/>
                <w:szCs w:val="24"/>
              </w:rPr>
            </w:pPr>
            <w:r w:rsidRPr="00F94936">
              <w:rPr>
                <w:rFonts w:ascii="Arial"/>
                <w:b/>
                <w:spacing w:val="-1"/>
                <w:sz w:val="24"/>
              </w:rPr>
              <w:t>Objective</w:t>
            </w:r>
          </w:p>
        </w:tc>
        <w:tc>
          <w:tcPr>
            <w:tcW w:w="1951" w:type="dxa"/>
            <w:vMerge w:val="restart"/>
            <w:shd w:val="clear" w:color="auto" w:fill="auto"/>
          </w:tcPr>
          <w:p w14:paraId="0C736A1C" w14:textId="77777777" w:rsidR="00150D5A" w:rsidRPr="00F94936" w:rsidRDefault="00150D5A"/>
        </w:tc>
      </w:tr>
      <w:tr w:rsidR="00150D5A" w14:paraId="10E7B2B2" w14:textId="77777777" w:rsidTr="00F94936">
        <w:trPr>
          <w:trHeight w:hRule="exact" w:val="665"/>
        </w:trPr>
        <w:tc>
          <w:tcPr>
            <w:tcW w:w="6838" w:type="dxa"/>
          </w:tcPr>
          <w:p w14:paraId="05F8C808" w14:textId="77777777" w:rsidR="00150D5A" w:rsidRPr="00F94936" w:rsidRDefault="00FC47BC">
            <w:pPr>
              <w:pStyle w:val="TableParagraph"/>
              <w:spacing w:before="183"/>
              <w:ind w:left="69"/>
              <w:rPr>
                <w:rFonts w:ascii="Arial" w:eastAsia="Arial" w:hAnsi="Arial" w:cs="Arial"/>
                <w:sz w:val="24"/>
                <w:szCs w:val="24"/>
              </w:rPr>
            </w:pPr>
            <w:r w:rsidRPr="00F94936">
              <w:rPr>
                <w:rFonts w:ascii="Arial"/>
                <w:b/>
                <w:spacing w:val="-2"/>
                <w:sz w:val="24"/>
              </w:rPr>
              <w:t>Background</w:t>
            </w:r>
          </w:p>
        </w:tc>
        <w:tc>
          <w:tcPr>
            <w:tcW w:w="1951" w:type="dxa"/>
            <w:vMerge/>
            <w:shd w:val="clear" w:color="auto" w:fill="auto"/>
          </w:tcPr>
          <w:p w14:paraId="341E7E80" w14:textId="77777777" w:rsidR="00150D5A" w:rsidRPr="00F94936" w:rsidRDefault="00150D5A"/>
        </w:tc>
      </w:tr>
      <w:tr w:rsidR="00150D5A" w14:paraId="289DA07B" w14:textId="77777777" w:rsidTr="00F94936">
        <w:trPr>
          <w:trHeight w:hRule="exact" w:val="665"/>
        </w:trPr>
        <w:tc>
          <w:tcPr>
            <w:tcW w:w="6838" w:type="dxa"/>
          </w:tcPr>
          <w:p w14:paraId="23BF0100" w14:textId="77777777" w:rsidR="00150D5A" w:rsidRPr="00F94936" w:rsidRDefault="00FC47BC">
            <w:pPr>
              <w:pStyle w:val="TableParagraph"/>
              <w:spacing w:before="183"/>
              <w:ind w:left="69"/>
              <w:rPr>
                <w:rFonts w:ascii="Arial" w:eastAsia="Arial" w:hAnsi="Arial" w:cs="Arial"/>
                <w:sz w:val="24"/>
                <w:szCs w:val="24"/>
              </w:rPr>
            </w:pPr>
            <w:r w:rsidRPr="00F94936">
              <w:rPr>
                <w:rFonts w:ascii="Arial"/>
                <w:b/>
                <w:spacing w:val="-1"/>
                <w:sz w:val="24"/>
              </w:rPr>
              <w:t>Leadership</w:t>
            </w:r>
          </w:p>
        </w:tc>
        <w:tc>
          <w:tcPr>
            <w:tcW w:w="1951" w:type="dxa"/>
            <w:vMerge/>
            <w:shd w:val="clear" w:color="auto" w:fill="auto"/>
          </w:tcPr>
          <w:p w14:paraId="71962886" w14:textId="77777777" w:rsidR="00150D5A" w:rsidRPr="00F94936" w:rsidRDefault="00150D5A"/>
        </w:tc>
      </w:tr>
      <w:tr w:rsidR="00150D5A" w14:paraId="36AD4FA3" w14:textId="77777777" w:rsidTr="00F94936">
        <w:trPr>
          <w:trHeight w:hRule="exact" w:val="665"/>
        </w:trPr>
        <w:tc>
          <w:tcPr>
            <w:tcW w:w="6838" w:type="dxa"/>
          </w:tcPr>
          <w:p w14:paraId="422255A4" w14:textId="0FB565B1" w:rsidR="00150D5A" w:rsidRPr="00F94936" w:rsidRDefault="000E240A" w:rsidP="00855847">
            <w:pPr>
              <w:pStyle w:val="TableParagraph"/>
              <w:spacing w:before="183"/>
              <w:ind w:left="69"/>
              <w:rPr>
                <w:rFonts w:ascii="Arial" w:eastAsia="Arial" w:hAnsi="Arial" w:cs="Arial"/>
                <w:sz w:val="24"/>
                <w:szCs w:val="24"/>
                <w:highlight w:val="yellow"/>
              </w:rPr>
            </w:pPr>
            <w:r w:rsidRPr="00F94936">
              <w:rPr>
                <w:rFonts w:ascii="Arial"/>
                <w:b/>
                <w:sz w:val="24"/>
                <w:highlight w:val="yellow"/>
              </w:rPr>
              <w:t>Designing for Safety</w:t>
            </w:r>
            <w:r w:rsidR="00855847" w:rsidRPr="00F94936">
              <w:rPr>
                <w:rFonts w:ascii="Arial"/>
                <w:b/>
                <w:sz w:val="24"/>
                <w:highlight w:val="yellow"/>
              </w:rPr>
              <w:t xml:space="preserve"> (Safety Excellence Wheel)   </w:t>
            </w:r>
          </w:p>
        </w:tc>
        <w:tc>
          <w:tcPr>
            <w:tcW w:w="1951" w:type="dxa"/>
            <w:vMerge/>
            <w:shd w:val="clear" w:color="auto" w:fill="auto"/>
          </w:tcPr>
          <w:p w14:paraId="3A3C4EF1" w14:textId="77777777" w:rsidR="00150D5A" w:rsidRPr="00F94936" w:rsidRDefault="00150D5A"/>
        </w:tc>
      </w:tr>
      <w:tr w:rsidR="00855847" w14:paraId="4E823091" w14:textId="77777777" w:rsidTr="00F94936">
        <w:trPr>
          <w:trHeight w:hRule="exact" w:val="665"/>
        </w:trPr>
        <w:tc>
          <w:tcPr>
            <w:tcW w:w="6838" w:type="dxa"/>
          </w:tcPr>
          <w:p w14:paraId="42C874C8" w14:textId="3D0AE801" w:rsidR="00855847" w:rsidRPr="00F94936" w:rsidRDefault="00855847" w:rsidP="00855847">
            <w:pPr>
              <w:pStyle w:val="TableParagraph"/>
              <w:spacing w:before="183"/>
              <w:ind w:left="69"/>
              <w:rPr>
                <w:rFonts w:ascii="Arial"/>
                <w:b/>
                <w:sz w:val="24"/>
                <w:highlight w:val="yellow"/>
              </w:rPr>
            </w:pPr>
            <w:r w:rsidRPr="00F94936">
              <w:rPr>
                <w:rFonts w:ascii="Arial"/>
                <w:b/>
                <w:sz w:val="24"/>
                <w:highlight w:val="yellow"/>
              </w:rPr>
              <w:t>Design Integration / BIM Execution Plan</w:t>
            </w:r>
          </w:p>
        </w:tc>
        <w:tc>
          <w:tcPr>
            <w:tcW w:w="1951" w:type="dxa"/>
            <w:vMerge/>
            <w:shd w:val="clear" w:color="auto" w:fill="auto"/>
          </w:tcPr>
          <w:p w14:paraId="1F34FAB2" w14:textId="77777777" w:rsidR="00855847" w:rsidRPr="00F94936" w:rsidRDefault="00855847"/>
        </w:tc>
      </w:tr>
      <w:tr w:rsidR="00150D5A" w14:paraId="286344A3" w14:textId="77777777" w:rsidTr="00F94936">
        <w:trPr>
          <w:trHeight w:hRule="exact" w:val="665"/>
        </w:trPr>
        <w:tc>
          <w:tcPr>
            <w:tcW w:w="6838" w:type="dxa"/>
          </w:tcPr>
          <w:p w14:paraId="31D5031F" w14:textId="00282F1B" w:rsidR="00150D5A" w:rsidRPr="00F94936" w:rsidRDefault="00855847" w:rsidP="00855847">
            <w:pPr>
              <w:pStyle w:val="TableParagraph"/>
              <w:spacing w:before="184"/>
              <w:ind w:left="69"/>
              <w:rPr>
                <w:rFonts w:ascii="Arial" w:eastAsia="Arial" w:hAnsi="Arial" w:cs="Arial"/>
                <w:sz w:val="24"/>
                <w:szCs w:val="24"/>
                <w:highlight w:val="yellow"/>
              </w:rPr>
            </w:pPr>
            <w:r w:rsidRPr="00F94936">
              <w:rPr>
                <w:rFonts w:ascii="Arial"/>
                <w:b/>
                <w:spacing w:val="-1"/>
                <w:sz w:val="24"/>
                <w:highlight w:val="yellow"/>
              </w:rPr>
              <w:t>Health in Design</w:t>
            </w:r>
          </w:p>
        </w:tc>
        <w:tc>
          <w:tcPr>
            <w:tcW w:w="1951" w:type="dxa"/>
            <w:vMerge/>
            <w:shd w:val="clear" w:color="auto" w:fill="auto"/>
          </w:tcPr>
          <w:p w14:paraId="53E58D1C" w14:textId="77777777" w:rsidR="00150D5A" w:rsidRPr="00F94936" w:rsidRDefault="00150D5A"/>
        </w:tc>
      </w:tr>
      <w:tr w:rsidR="00150D5A" w14:paraId="23035BA6" w14:textId="77777777" w:rsidTr="00F94936">
        <w:trPr>
          <w:trHeight w:hRule="exact" w:val="665"/>
        </w:trPr>
        <w:tc>
          <w:tcPr>
            <w:tcW w:w="6838" w:type="dxa"/>
          </w:tcPr>
          <w:p w14:paraId="034CF66A" w14:textId="3B112DE9" w:rsidR="00150D5A" w:rsidRPr="00F94936" w:rsidRDefault="00855847" w:rsidP="00855847">
            <w:pPr>
              <w:pStyle w:val="TableParagraph"/>
              <w:spacing w:before="184"/>
              <w:ind w:left="69"/>
              <w:rPr>
                <w:rFonts w:ascii="Arial" w:eastAsia="Arial" w:hAnsi="Arial" w:cs="Arial"/>
                <w:sz w:val="24"/>
                <w:szCs w:val="24"/>
                <w:highlight w:val="yellow"/>
              </w:rPr>
            </w:pPr>
            <w:r w:rsidRPr="00F94936">
              <w:rPr>
                <w:rFonts w:ascii="Arial"/>
                <w:b/>
                <w:sz w:val="24"/>
                <w:highlight w:val="yellow"/>
              </w:rPr>
              <w:t>Handover into Operation and Maintenance</w:t>
            </w:r>
          </w:p>
        </w:tc>
        <w:tc>
          <w:tcPr>
            <w:tcW w:w="1951" w:type="dxa"/>
            <w:vMerge/>
            <w:shd w:val="clear" w:color="auto" w:fill="auto"/>
          </w:tcPr>
          <w:p w14:paraId="3A95E1C7" w14:textId="77777777" w:rsidR="00150D5A" w:rsidRPr="00F94936" w:rsidRDefault="00150D5A"/>
        </w:tc>
      </w:tr>
      <w:tr w:rsidR="00150D5A" w14:paraId="5B2F7133" w14:textId="77777777" w:rsidTr="00F94936">
        <w:trPr>
          <w:trHeight w:hRule="exact" w:val="665"/>
        </w:trPr>
        <w:tc>
          <w:tcPr>
            <w:tcW w:w="6838" w:type="dxa"/>
          </w:tcPr>
          <w:p w14:paraId="52DFBD4E" w14:textId="247462E3" w:rsidR="00150D5A" w:rsidRPr="00F94936" w:rsidRDefault="00855847">
            <w:pPr>
              <w:pStyle w:val="TableParagraph"/>
              <w:spacing w:before="184"/>
              <w:ind w:left="69"/>
              <w:rPr>
                <w:rFonts w:ascii="Arial" w:eastAsia="Arial" w:hAnsi="Arial" w:cs="Arial"/>
                <w:sz w:val="24"/>
                <w:szCs w:val="24"/>
                <w:highlight w:val="yellow"/>
              </w:rPr>
            </w:pPr>
            <w:r w:rsidRPr="00F94936">
              <w:rPr>
                <w:rFonts w:ascii="Arial" w:eastAsia="Arial" w:hAnsi="Arial" w:cs="Arial"/>
                <w:sz w:val="24"/>
                <w:szCs w:val="24"/>
                <w:highlight w:val="yellow"/>
              </w:rPr>
              <w:t>Appendix A Whole of Life CDM Design Checklist</w:t>
            </w:r>
          </w:p>
        </w:tc>
        <w:tc>
          <w:tcPr>
            <w:tcW w:w="1951" w:type="dxa"/>
            <w:vMerge/>
            <w:shd w:val="clear" w:color="auto" w:fill="auto"/>
          </w:tcPr>
          <w:p w14:paraId="6C6E368B" w14:textId="77777777" w:rsidR="00150D5A" w:rsidRPr="00F94936" w:rsidRDefault="00150D5A"/>
        </w:tc>
      </w:tr>
      <w:tr w:rsidR="00855847" w14:paraId="04F6BF42" w14:textId="77777777" w:rsidTr="00F94936">
        <w:trPr>
          <w:trHeight w:hRule="exact" w:val="665"/>
        </w:trPr>
        <w:tc>
          <w:tcPr>
            <w:tcW w:w="6838" w:type="dxa"/>
          </w:tcPr>
          <w:p w14:paraId="3A66E3C9" w14:textId="0913F1EA" w:rsidR="00855847" w:rsidRPr="00F94936" w:rsidRDefault="00855847">
            <w:pPr>
              <w:pStyle w:val="TableParagraph"/>
              <w:spacing w:before="184"/>
              <w:ind w:left="69"/>
              <w:rPr>
                <w:rFonts w:ascii="Arial" w:eastAsia="Arial" w:hAnsi="Arial" w:cs="Arial"/>
                <w:sz w:val="24"/>
                <w:szCs w:val="24"/>
                <w:highlight w:val="yellow"/>
              </w:rPr>
            </w:pPr>
            <w:r w:rsidRPr="00F94936">
              <w:rPr>
                <w:rFonts w:ascii="Arial" w:eastAsia="Arial" w:hAnsi="Arial" w:cs="Arial"/>
                <w:sz w:val="24"/>
                <w:szCs w:val="24"/>
                <w:highlight w:val="yellow"/>
              </w:rPr>
              <w:t>Appendix B: Safety Excellence Matrix</w:t>
            </w:r>
          </w:p>
        </w:tc>
        <w:tc>
          <w:tcPr>
            <w:tcW w:w="1951" w:type="dxa"/>
            <w:shd w:val="clear" w:color="auto" w:fill="auto"/>
          </w:tcPr>
          <w:p w14:paraId="183D5BC8" w14:textId="77777777" w:rsidR="00855847" w:rsidRPr="00F94936" w:rsidRDefault="00855847"/>
        </w:tc>
      </w:tr>
    </w:tbl>
    <w:p w14:paraId="3250EA4A" w14:textId="77777777" w:rsidR="00D3102C" w:rsidRPr="00D3102C" w:rsidRDefault="00D3102C" w:rsidP="00D3102C"/>
    <w:p w14:paraId="533D8677" w14:textId="77777777" w:rsidR="00D3102C" w:rsidRPr="00D3102C" w:rsidRDefault="00D3102C" w:rsidP="00D3102C"/>
    <w:p w14:paraId="47DAE5A3" w14:textId="77777777" w:rsidR="00D3102C" w:rsidRPr="00D3102C" w:rsidRDefault="00D3102C" w:rsidP="00D3102C"/>
    <w:p w14:paraId="61BEFAFF" w14:textId="77777777" w:rsidR="00D3102C" w:rsidRPr="00D3102C" w:rsidRDefault="00D3102C" w:rsidP="00D3102C"/>
    <w:p w14:paraId="57AF500A" w14:textId="77777777" w:rsidR="00D3102C" w:rsidRPr="00D3102C" w:rsidRDefault="00D3102C" w:rsidP="00D3102C"/>
    <w:p w14:paraId="07F9105B" w14:textId="77777777" w:rsidR="00D3102C" w:rsidRPr="00D3102C" w:rsidRDefault="00D3102C" w:rsidP="00D3102C"/>
    <w:p w14:paraId="70809FAE" w14:textId="77777777" w:rsidR="00D3102C" w:rsidRPr="00D3102C" w:rsidRDefault="00D3102C" w:rsidP="00D3102C"/>
    <w:p w14:paraId="2DE59042" w14:textId="77777777" w:rsidR="00D3102C" w:rsidRPr="00D3102C" w:rsidRDefault="00D3102C" w:rsidP="00D3102C"/>
    <w:p w14:paraId="7D47ED94" w14:textId="46DAB612" w:rsidR="00D3102C" w:rsidRDefault="00D3102C" w:rsidP="00D3102C">
      <w:pPr>
        <w:tabs>
          <w:tab w:val="left" w:pos="11532"/>
        </w:tabs>
      </w:pPr>
      <w:r>
        <w:tab/>
      </w:r>
      <w:r>
        <w:rPr>
          <w:rStyle w:val="CommentReference"/>
        </w:rPr>
        <w:commentReference w:id="11"/>
      </w:r>
      <w:r w:rsidR="00F94936">
        <w:rPr>
          <w:rStyle w:val="CommentReference"/>
        </w:rPr>
        <w:commentReference w:id="12"/>
      </w:r>
    </w:p>
    <w:p w14:paraId="518A8236" w14:textId="28EE78EB" w:rsidR="00150D5A" w:rsidRPr="00D3102C" w:rsidRDefault="00D3102C" w:rsidP="00D3102C">
      <w:pPr>
        <w:tabs>
          <w:tab w:val="left" w:pos="11532"/>
        </w:tabs>
        <w:sectPr w:rsidR="00150D5A" w:rsidRPr="00D3102C">
          <w:headerReference w:type="default" r:id="rId12"/>
          <w:footerReference w:type="default" r:id="rId13"/>
          <w:pgSz w:w="16840" w:h="11910" w:orient="landscape"/>
          <w:pgMar w:top="720" w:right="0" w:bottom="700" w:left="0" w:header="0" w:footer="517" w:gutter="0"/>
          <w:pgNumType w:start="2"/>
          <w:cols w:space="720"/>
        </w:sectPr>
      </w:pPr>
      <w:r>
        <w:tab/>
      </w:r>
    </w:p>
    <w:p w14:paraId="6AD35C79" w14:textId="502C0AFD" w:rsidR="00150D5A" w:rsidRDefault="00150D5A">
      <w:pPr>
        <w:spacing w:before="5"/>
        <w:rPr>
          <w:rFonts w:ascii="Arial" w:eastAsia="Arial" w:hAnsi="Arial" w:cs="Arial"/>
          <w:b/>
          <w:bCs/>
          <w:sz w:val="25"/>
          <w:szCs w:val="25"/>
        </w:rPr>
      </w:pPr>
    </w:p>
    <w:p w14:paraId="498F76EE" w14:textId="4F77FCDC" w:rsidR="00150D5A" w:rsidRDefault="00FC47BC">
      <w:pPr>
        <w:pStyle w:val="Heading1"/>
        <w:spacing w:before="69"/>
        <w:ind w:left="720"/>
        <w:rPr>
          <w:b w:val="0"/>
          <w:bCs w:val="0"/>
        </w:rPr>
      </w:pPr>
      <w:bookmarkStart w:id="15" w:name="Bookmark_3"/>
      <w:bookmarkEnd w:id="15"/>
      <w:commentRangeStart w:id="16"/>
      <w:commentRangeStart w:id="17"/>
      <w:r>
        <w:rPr>
          <w:color w:val="00539B"/>
          <w:spacing w:val="-1"/>
        </w:rPr>
        <w:t>Objective</w:t>
      </w:r>
      <w:commentRangeEnd w:id="16"/>
      <w:r w:rsidR="003B68C9">
        <w:rPr>
          <w:rStyle w:val="CommentReference"/>
          <w:rFonts w:asciiTheme="minorHAnsi" w:eastAsiaTheme="minorHAnsi" w:hAnsiTheme="minorHAnsi"/>
          <w:b w:val="0"/>
          <w:bCs w:val="0"/>
        </w:rPr>
        <w:commentReference w:id="16"/>
      </w:r>
      <w:commentRangeEnd w:id="17"/>
      <w:r w:rsidR="00F94936">
        <w:rPr>
          <w:rStyle w:val="CommentReference"/>
          <w:rFonts w:asciiTheme="minorHAnsi" w:eastAsiaTheme="minorHAnsi" w:hAnsiTheme="minorHAnsi"/>
          <w:b w:val="0"/>
          <w:bCs w:val="0"/>
        </w:rPr>
        <w:commentReference w:id="17"/>
      </w:r>
    </w:p>
    <w:p w14:paraId="1A388BD5" w14:textId="492C6E2C" w:rsidR="006011D9" w:rsidRDefault="00877329" w:rsidP="006B0C96">
      <w:pPr>
        <w:pStyle w:val="BodyText"/>
        <w:tabs>
          <w:tab w:val="left" w:pos="7938"/>
        </w:tabs>
        <w:spacing w:before="101"/>
        <w:ind w:left="720" w:right="8902"/>
        <w:jc w:val="both"/>
        <w:rPr>
          <w:ins w:id="18" w:author="Katherine Rogers" w:date="2017-09-06T14:30:00Z"/>
        </w:rPr>
      </w:pPr>
      <w:commentRangeStart w:id="19"/>
      <w:r w:rsidRPr="006011D9">
        <w:rPr>
          <w:rFonts w:cs="Arial"/>
          <w:noProof/>
          <w:lang w:val="en-GB" w:eastAsia="en-GB"/>
        </w:rPr>
        <w:drawing>
          <wp:anchor distT="0" distB="0" distL="114300" distR="114300" simplePos="0" relativeHeight="503290440" behindDoc="0" locked="0" layoutInCell="1" allowOverlap="1" wp14:anchorId="61D45721" wp14:editId="5A9C1334">
            <wp:simplePos x="0" y="0"/>
            <wp:positionH relativeFrom="column">
              <wp:posOffset>7138670</wp:posOffset>
            </wp:positionH>
            <wp:positionV relativeFrom="paragraph">
              <wp:posOffset>90805</wp:posOffset>
            </wp:positionV>
            <wp:extent cx="2728848" cy="271272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848" cy="2712720"/>
                    </a:xfrm>
                    <a:prstGeom prst="rect">
                      <a:avLst/>
                    </a:prstGeom>
                  </pic:spPr>
                </pic:pic>
              </a:graphicData>
            </a:graphic>
            <wp14:sizeRelH relativeFrom="page">
              <wp14:pctWidth>0</wp14:pctWidth>
            </wp14:sizeRelH>
            <wp14:sizeRelV relativeFrom="page">
              <wp14:pctHeight>0</wp14:pctHeight>
            </wp14:sizeRelV>
          </wp:anchor>
        </w:drawing>
      </w:r>
      <w:commentRangeEnd w:id="19"/>
      <w:r w:rsidR="00F94936">
        <w:rPr>
          <w:rStyle w:val="CommentReference"/>
          <w:rFonts w:asciiTheme="minorHAnsi" w:eastAsiaTheme="minorHAnsi" w:hAnsiTheme="minorHAnsi"/>
        </w:rPr>
        <w:commentReference w:id="19"/>
      </w:r>
      <w:ins w:id="20" w:author="Katherine Rogers" w:date="2017-09-06T14:29:00Z">
        <w:r w:rsidR="006011D9">
          <w:t>Highways England</w:t>
        </w:r>
      </w:ins>
      <w:ins w:id="21" w:author="Katherine Rogers" w:date="2017-09-06T14:30:00Z">
        <w:r w:rsidR="006011D9">
          <w:t>’s Health and Safety 5 Year Plan sets its overarching safety objective as:</w:t>
        </w:r>
      </w:ins>
    </w:p>
    <w:p w14:paraId="1FD274BC" w14:textId="065926C6" w:rsidR="00150D5A" w:rsidRDefault="00FC47BC" w:rsidP="006B0C96">
      <w:pPr>
        <w:pStyle w:val="BodyText"/>
        <w:tabs>
          <w:tab w:val="left" w:pos="7938"/>
        </w:tabs>
        <w:spacing w:before="101"/>
        <w:ind w:left="720" w:right="8902"/>
        <w:jc w:val="both"/>
      </w:pPr>
      <w:r>
        <w:t>“</w:t>
      </w:r>
      <w:r w:rsidR="000E240A">
        <w:t>No one should be harmed when travelling or working on the strategic road network</w:t>
      </w:r>
      <w:r>
        <w:t>”</w:t>
      </w:r>
    </w:p>
    <w:p w14:paraId="74B3556E" w14:textId="77777777" w:rsidR="00150D5A" w:rsidRDefault="00150D5A" w:rsidP="006B0C96">
      <w:pPr>
        <w:tabs>
          <w:tab w:val="left" w:pos="7938"/>
        </w:tabs>
        <w:spacing w:before="8"/>
        <w:ind w:right="8902"/>
        <w:jc w:val="both"/>
        <w:rPr>
          <w:rFonts w:ascii="Arial" w:eastAsia="Arial" w:hAnsi="Arial" w:cs="Arial"/>
          <w:sz w:val="28"/>
          <w:szCs w:val="28"/>
        </w:rPr>
      </w:pPr>
    </w:p>
    <w:p w14:paraId="1EE160FD" w14:textId="48F4F5B1" w:rsidR="00150D5A" w:rsidRDefault="00D4599D" w:rsidP="00895211">
      <w:pPr>
        <w:pStyle w:val="BodyText"/>
        <w:tabs>
          <w:tab w:val="left" w:pos="7938"/>
        </w:tabs>
        <w:ind w:left="709" w:right="8902"/>
        <w:jc w:val="both"/>
        <w:rPr>
          <w:ins w:id="22" w:author="Katherine Rogers" w:date="2017-09-07T13:21:00Z"/>
        </w:rPr>
      </w:pPr>
      <w:ins w:id="23" w:author="Katherine Rogers" w:date="2017-09-06T14:09:00Z">
        <w:r>
          <w:t xml:space="preserve">Effective </w:t>
        </w:r>
      </w:ins>
      <w:ins w:id="24" w:author="Katherine Rogers" w:date="2017-09-06T14:19:00Z">
        <w:r w:rsidR="00A85865">
          <w:t xml:space="preserve">whole life </w:t>
        </w:r>
      </w:ins>
      <w:ins w:id="25" w:author="Katherine Rogers" w:date="2017-09-06T14:09:00Z">
        <w:r>
          <w:t>d</w:t>
        </w:r>
      </w:ins>
      <w:del w:id="26" w:author="Katherine Rogers" w:date="2017-09-06T14:09:00Z">
        <w:r w:rsidR="00FC47BC" w:rsidRPr="00F921A1" w:rsidDel="00D4599D">
          <w:delText>D</w:delText>
        </w:r>
      </w:del>
      <w:r w:rsidR="00FC47BC" w:rsidRPr="00F921A1">
        <w:t xml:space="preserve">esign for </w:t>
      </w:r>
      <w:r w:rsidR="00F921A1" w:rsidRPr="00F921A1">
        <w:t xml:space="preserve">health and </w:t>
      </w:r>
      <w:r w:rsidR="00FC47BC" w:rsidRPr="00F921A1">
        <w:t xml:space="preserve">safety </w:t>
      </w:r>
      <w:ins w:id="27" w:author="Katherine Rogers" w:date="2017-09-06T14:32:00Z">
        <w:r w:rsidR="006011D9">
          <w:t xml:space="preserve">makes </w:t>
        </w:r>
      </w:ins>
      <w:ins w:id="28" w:author="Katherine Rogers" w:date="2017-09-06T14:25:00Z">
        <w:r w:rsidR="006011D9">
          <w:t xml:space="preserve">a significant </w:t>
        </w:r>
      </w:ins>
      <w:ins w:id="29" w:author="Katherine Rogers" w:date="2017-09-06T14:32:00Z">
        <w:r w:rsidR="006011D9">
          <w:t>contribution</w:t>
        </w:r>
      </w:ins>
      <w:ins w:id="30" w:author="Katherine Rogers" w:date="2017-09-06T14:19:00Z">
        <w:r w:rsidR="00A85865">
          <w:t xml:space="preserve"> </w:t>
        </w:r>
      </w:ins>
      <w:ins w:id="31" w:author="Katherine Rogers" w:date="2017-09-06T14:33:00Z">
        <w:r w:rsidR="006011D9">
          <w:t>to</w:t>
        </w:r>
      </w:ins>
      <w:ins w:id="32" w:author="Katherine Rogers" w:date="2017-09-06T14:19:00Z">
        <w:r w:rsidR="00A85865">
          <w:t xml:space="preserve"> achieving this objective </w:t>
        </w:r>
      </w:ins>
      <w:ins w:id="33" w:author="Katherine Rogers" w:date="2017-09-06T14:23:00Z">
        <w:r w:rsidR="00A85865">
          <w:t>by managing</w:t>
        </w:r>
      </w:ins>
      <w:r w:rsidR="00347DD5">
        <w:t xml:space="preserve"> </w:t>
      </w:r>
      <w:ins w:id="34" w:author="Katherine Rogers" w:date="2017-09-06T14:11:00Z">
        <w:r>
          <w:t xml:space="preserve">the </w:t>
        </w:r>
      </w:ins>
      <w:ins w:id="35" w:author="Katherine Rogers" w:date="2017-09-06T14:09:00Z">
        <w:r>
          <w:t>risk to all of those affected by</w:t>
        </w:r>
      </w:ins>
      <w:ins w:id="36" w:author="Katherine Rogers" w:date="2017-09-06T14:24:00Z">
        <w:r w:rsidR="006011D9">
          <w:t xml:space="preserve"> </w:t>
        </w:r>
      </w:ins>
      <w:ins w:id="37" w:author="Katherine Rogers" w:date="2017-09-06T14:31:00Z">
        <w:r w:rsidR="006011D9">
          <w:t>Highways England’s activities</w:t>
        </w:r>
      </w:ins>
      <w:ins w:id="38" w:author="Katherine Rogers" w:date="2017-09-06T14:24:00Z">
        <w:r w:rsidR="00A85865">
          <w:t xml:space="preserve">, </w:t>
        </w:r>
      </w:ins>
      <w:ins w:id="39" w:author="Katherine Rogers" w:date="2017-09-06T14:12:00Z">
        <w:r>
          <w:t xml:space="preserve">whether they are road workers, road users or </w:t>
        </w:r>
      </w:ins>
      <w:ins w:id="40" w:author="Rogers, Kath" w:date="2017-09-11T14:17:00Z">
        <w:r w:rsidR="006749CD">
          <w:t xml:space="preserve">others affected by the SRN (e.g. </w:t>
        </w:r>
      </w:ins>
      <w:ins w:id="41" w:author="Katherine Rogers" w:date="2017-09-06T14:12:00Z">
        <w:r>
          <w:t xml:space="preserve">those living and working adjacent to </w:t>
        </w:r>
      </w:ins>
      <w:ins w:id="42" w:author="Rogers, Kath" w:date="2017-09-11T14:17:00Z">
        <w:r w:rsidR="006749CD">
          <w:t>it)</w:t>
        </w:r>
      </w:ins>
      <w:ins w:id="43" w:author="Katherine Rogers" w:date="2017-09-06T14:11:00Z">
        <w:r>
          <w:t xml:space="preserve">.  </w:t>
        </w:r>
      </w:ins>
      <w:r w:rsidR="00FC47BC" w:rsidRPr="00F921A1">
        <w:t xml:space="preserve">The key lies in effective communication and collaboration; creating the right culture to drive the </w:t>
      </w:r>
      <w:r w:rsidR="00902D9D" w:rsidRPr="00F921A1">
        <w:t>behaviors</w:t>
      </w:r>
      <w:ins w:id="44" w:author="Katherine Rogers" w:date="2017-09-06T14:27:00Z">
        <w:r w:rsidR="006011D9">
          <w:t xml:space="preserve"> needed</w:t>
        </w:r>
      </w:ins>
      <w:r w:rsidR="00FC47BC" w:rsidRPr="00F921A1">
        <w:t xml:space="preserve"> to achieve th</w:t>
      </w:r>
      <w:ins w:id="45" w:author="Katherine Rogers" w:date="2017-09-06T14:27:00Z">
        <w:r w:rsidR="006011D9">
          <w:t>is</w:t>
        </w:r>
      </w:ins>
      <w:del w:id="46" w:author="Katherine Rogers" w:date="2017-09-06T14:27:00Z">
        <w:r w:rsidR="00FC47BC" w:rsidRPr="00F921A1" w:rsidDel="006011D9">
          <w:delText>e shared</w:delText>
        </w:r>
      </w:del>
      <w:r w:rsidR="00FC47BC" w:rsidRPr="00F921A1">
        <w:t xml:space="preserve"> objective throughout the whole life of a scheme</w:t>
      </w:r>
      <w:ins w:id="47" w:author="Katherine Rogers" w:date="2017-09-07T09:09:00Z">
        <w:r w:rsidR="00397FDF">
          <w:t>, from option</w:t>
        </w:r>
      </w:ins>
      <w:ins w:id="48" w:author="Katherine Rogers" w:date="2017-09-07T09:10:00Z">
        <w:r w:rsidR="00397FDF">
          <w:t xml:space="preserve"> identification through</w:t>
        </w:r>
      </w:ins>
      <w:ins w:id="49" w:author="Katherine Rogers" w:date="2017-09-07T09:09:00Z">
        <w:r w:rsidR="00397FDF">
          <w:t xml:space="preserve"> to decommissioning</w:t>
        </w:r>
      </w:ins>
      <w:r w:rsidR="00FC47BC" w:rsidRPr="00F921A1">
        <w:t>.</w:t>
      </w:r>
    </w:p>
    <w:p w14:paraId="14BD6400" w14:textId="0E8E8E17" w:rsidR="00F3422E" w:rsidRDefault="00F3422E" w:rsidP="00895211">
      <w:pPr>
        <w:pStyle w:val="BodyText"/>
        <w:tabs>
          <w:tab w:val="left" w:pos="7938"/>
        </w:tabs>
        <w:ind w:left="709" w:right="8902"/>
        <w:jc w:val="both"/>
        <w:rPr>
          <w:ins w:id="50" w:author="Katherine Rogers" w:date="2017-09-07T13:21:00Z"/>
        </w:rPr>
      </w:pPr>
    </w:p>
    <w:p w14:paraId="3D01F130" w14:textId="0D839BC8" w:rsidR="00F3422E" w:rsidRPr="00F921A1" w:rsidRDefault="00877329" w:rsidP="00895211">
      <w:pPr>
        <w:pStyle w:val="BodyText"/>
        <w:tabs>
          <w:tab w:val="left" w:pos="7938"/>
        </w:tabs>
        <w:ind w:left="709" w:right="8902"/>
        <w:jc w:val="both"/>
      </w:pPr>
      <w:ins w:id="51" w:author="Katherine Rogers" w:date="2017-09-07T13:28:00Z">
        <w:r w:rsidRPr="00877329">
          <w:t>The p</w:t>
        </w:r>
      </w:ins>
      <w:ins w:id="52" w:author="Katherine Rogers" w:date="2017-09-07T13:21:00Z">
        <w:r w:rsidR="00F3422E" w:rsidRPr="00877329">
          <w:t>urpose of this document</w:t>
        </w:r>
      </w:ins>
      <w:ins w:id="53" w:author="Katherine Rogers" w:date="2017-09-07T13:28:00Z">
        <w:r w:rsidRPr="00877329">
          <w:t xml:space="preserve"> is to i</w:t>
        </w:r>
      </w:ins>
      <w:ins w:id="54" w:author="Katherine Rogers" w:date="2017-09-07T13:23:00Z">
        <w:r w:rsidRPr="00877329">
          <w:t xml:space="preserve">dentify current </w:t>
        </w:r>
      </w:ins>
      <w:ins w:id="55" w:author="Katherine Rogers" w:date="2017-09-07T13:29:00Z">
        <w:r>
          <w:t>best</w:t>
        </w:r>
      </w:ins>
      <w:ins w:id="56" w:author="Katherine Rogers" w:date="2017-09-07T13:22:00Z">
        <w:r w:rsidRPr="00877329">
          <w:t xml:space="preserve"> practice and </w:t>
        </w:r>
      </w:ins>
      <w:ins w:id="57" w:author="Katherine Rogers" w:date="2017-09-07T13:29:00Z">
        <w:r>
          <w:t xml:space="preserve">to </w:t>
        </w:r>
      </w:ins>
      <w:ins w:id="58" w:author="Katherine Rogers" w:date="2017-09-07T13:24:00Z">
        <w:r w:rsidRPr="00877329">
          <w:t>specif</w:t>
        </w:r>
      </w:ins>
      <w:ins w:id="59" w:author="Katherine Rogers" w:date="2017-09-07T13:29:00Z">
        <w:r>
          <w:t>y</w:t>
        </w:r>
      </w:ins>
      <w:ins w:id="60" w:author="Katherine Rogers" w:date="2017-09-07T13:24:00Z">
        <w:r w:rsidRPr="00877329">
          <w:t xml:space="preserve"> </w:t>
        </w:r>
      </w:ins>
      <w:ins w:id="61" w:author="Katherine Rogers" w:date="2017-09-07T13:22:00Z">
        <w:r w:rsidRPr="00877329">
          <w:t xml:space="preserve">minimum </w:t>
        </w:r>
      </w:ins>
      <w:ins w:id="62" w:author="Katherine Rogers" w:date="2017-09-07T13:23:00Z">
        <w:r w:rsidRPr="00877329">
          <w:t xml:space="preserve">and desirable </w:t>
        </w:r>
      </w:ins>
      <w:ins w:id="63" w:author="Katherine Rogers" w:date="2017-09-07T13:22:00Z">
        <w:r w:rsidRPr="00877329">
          <w:t>requirements</w:t>
        </w:r>
      </w:ins>
      <w:ins w:id="64" w:author="Katherine Rogers" w:date="2017-09-07T13:28:00Z">
        <w:r w:rsidRPr="00877329">
          <w:t xml:space="preserve"> for design for health, safety and wellbeing.</w:t>
        </w:r>
      </w:ins>
      <w:ins w:id="65" w:author="Katherine Rogers [2]" w:date="2017-09-13T11:57:00Z">
        <w:r w:rsidR="00DE54D6">
          <w:t xml:space="preserve">  Minimum and desirable requirements are set out in the safety excellence wheel and matrix.</w:t>
        </w:r>
      </w:ins>
    </w:p>
    <w:p w14:paraId="79067F2C" w14:textId="656D08A7" w:rsidR="00D4599D" w:rsidRDefault="00D4599D" w:rsidP="00877329">
      <w:pPr>
        <w:spacing w:before="11"/>
        <w:rPr>
          <w:rFonts w:ascii="Arial" w:eastAsia="Arial" w:hAnsi="Arial" w:cs="Arial"/>
          <w:sz w:val="29"/>
          <w:szCs w:val="29"/>
        </w:rPr>
      </w:pPr>
    </w:p>
    <w:p w14:paraId="05B0CC37" w14:textId="711F0D7E" w:rsidR="00150D5A" w:rsidRDefault="00FC47BC">
      <w:pPr>
        <w:pStyle w:val="Heading1"/>
        <w:ind w:left="720"/>
        <w:rPr>
          <w:b w:val="0"/>
          <w:bCs w:val="0"/>
        </w:rPr>
      </w:pPr>
      <w:r>
        <w:rPr>
          <w:color w:val="00539B"/>
          <w:spacing w:val="-2"/>
        </w:rPr>
        <w:t>Background</w:t>
      </w:r>
    </w:p>
    <w:p w14:paraId="4C2637EF" w14:textId="12DA434B" w:rsidR="00F31574" w:rsidRDefault="00877329" w:rsidP="006B0C96">
      <w:pPr>
        <w:pStyle w:val="BodyText"/>
        <w:spacing w:before="161"/>
        <w:ind w:left="709" w:right="8902"/>
        <w:jc w:val="both"/>
      </w:pPr>
      <w:ins w:id="66" w:author="Katherine Rogers" w:date="2017-09-07T13:31:00Z">
        <w:r w:rsidRPr="00F921A1">
          <w:t xml:space="preserve">The most effective way of reducing </w:t>
        </w:r>
        <w:r>
          <w:t xml:space="preserve">health and </w:t>
        </w:r>
        <w:r w:rsidRPr="00F921A1">
          <w:t>safety risks is to design them out at source.</w:t>
        </w:r>
        <w:r w:rsidR="00F31574">
          <w:t xml:space="preserve"> </w:t>
        </w:r>
      </w:ins>
      <w:r w:rsidR="00F921A1" w:rsidRPr="00F921A1">
        <w:t>Designers and stakeholders make decisions that influence and impact</w:t>
      </w:r>
      <w:r w:rsidR="00F31574">
        <w:t xml:space="preserve"> </w:t>
      </w:r>
      <w:ins w:id="67" w:author="Katherine Rogers" w:date="2017-09-07T13:36:00Z">
        <w:r w:rsidR="00F31574">
          <w:t>all stage of an asset’s life cycle including</w:t>
        </w:r>
      </w:ins>
      <w:r w:rsidR="009601D1">
        <w:t xml:space="preserve"> </w:t>
      </w:r>
      <w:r w:rsidR="00F921A1" w:rsidRPr="00F921A1">
        <w:t xml:space="preserve">option selection, design, construction, operation, use, maintenance and decommissioning </w:t>
      </w:r>
      <w:r w:rsidR="00FC47BC" w:rsidRPr="00F921A1">
        <w:t xml:space="preserve">activities. </w:t>
      </w:r>
      <w:ins w:id="68" w:author="Katherine Rogers" w:date="2017-09-07T13:33:00Z">
        <w:r w:rsidR="00F31574">
          <w:t>Therefore, d</w:t>
        </w:r>
      </w:ins>
      <w:ins w:id="69" w:author="Katherine Rogers" w:date="2017-09-07T13:31:00Z">
        <w:r w:rsidR="00F31574" w:rsidRPr="00F921A1">
          <w:t>esigners have a leading role to play in assessing and mitigating risks that can result in injury or ill health</w:t>
        </w:r>
      </w:ins>
      <w:ins w:id="70" w:author="Katherine Rogers" w:date="2017-09-07T13:33:00Z">
        <w:r w:rsidR="00F31574">
          <w:t xml:space="preserve"> throughout the life of the scheme and the resulting asset</w:t>
        </w:r>
      </w:ins>
      <w:ins w:id="71" w:author="Katherine Rogers" w:date="2017-09-07T13:31:00Z">
        <w:r w:rsidR="00F31574" w:rsidRPr="00F921A1">
          <w:t>.</w:t>
        </w:r>
      </w:ins>
    </w:p>
    <w:p w14:paraId="03F465CE" w14:textId="6AF28239" w:rsidR="00F31574" w:rsidRPr="00F921A1" w:rsidRDefault="00FC47BC" w:rsidP="00F31574">
      <w:pPr>
        <w:pStyle w:val="BodyText"/>
        <w:spacing w:before="161"/>
        <w:ind w:left="709" w:right="8902"/>
        <w:jc w:val="both"/>
      </w:pPr>
      <w:r w:rsidRPr="00F921A1">
        <w:t>There are also legal obligations</w:t>
      </w:r>
      <w:ins w:id="72" w:author="Katherine Rogers" w:date="2017-09-07T13:34:00Z">
        <w:r w:rsidR="00F31574">
          <w:t>,</w:t>
        </w:r>
      </w:ins>
      <w:del w:id="73" w:author="Katherine Rogers" w:date="2017-09-07T13:34:00Z">
        <w:r w:rsidRPr="00F921A1" w:rsidDel="00F31574">
          <w:delText>;</w:delText>
        </w:r>
      </w:del>
      <w:r w:rsidRPr="00F921A1">
        <w:t xml:space="preserve"> particularly the CDM Regulations</w:t>
      </w:r>
      <w:ins w:id="74" w:author="Katherine Rogers" w:date="2017-09-07T13:34:00Z">
        <w:r w:rsidR="00F31574">
          <w:t>,</w:t>
        </w:r>
      </w:ins>
      <w:r w:rsidRPr="00F921A1">
        <w:t xml:space="preserve"> </w:t>
      </w:r>
      <w:r w:rsidR="000B6667">
        <w:t>which</w:t>
      </w:r>
      <w:r w:rsidRPr="00F921A1">
        <w:t xml:space="preserve"> </w:t>
      </w:r>
      <w:r w:rsidR="009601D1" w:rsidRPr="000B6667">
        <w:t>mandate how projects should be delivered</w:t>
      </w:r>
      <w:r w:rsidRPr="00F921A1">
        <w:t xml:space="preserve">. </w:t>
      </w:r>
      <w:ins w:id="75" w:author="Katherine Rogers" w:date="2017-09-07T11:51:00Z">
        <w:r w:rsidR="00F31574">
          <w:t xml:space="preserve">It is a duty of the stakeholders to provide </w:t>
        </w:r>
        <w:r w:rsidR="00F31574" w:rsidRPr="000B6667">
          <w:t>details of all health, safety and legal constraints that affect the project.  Designers have the responsibility to review, communicate and integrate the constraints that affect the project and ensure their inclusion within the Pre-constru</w:t>
        </w:r>
        <w:r w:rsidR="00F31574">
          <w:t>ction Information.</w:t>
        </w:r>
      </w:ins>
    </w:p>
    <w:p w14:paraId="6BE36D9D" w14:textId="3F269054" w:rsidR="00150D5A" w:rsidRDefault="00FC47BC" w:rsidP="00F31574">
      <w:pPr>
        <w:pStyle w:val="BodyText"/>
        <w:spacing w:before="161"/>
        <w:ind w:left="709" w:right="8902"/>
        <w:jc w:val="both"/>
        <w:rPr>
          <w:ins w:id="76" w:author="Katherine Rogers" w:date="2017-09-07T11:51:00Z"/>
        </w:rPr>
      </w:pPr>
      <w:r w:rsidRPr="00F921A1">
        <w:t xml:space="preserve">Designers </w:t>
      </w:r>
      <w:del w:id="77" w:author="Katherine Rogers" w:date="2017-09-07T13:04:00Z">
        <w:r w:rsidR="00D865EA" w:rsidDel="001D0B52">
          <w:delText xml:space="preserve">including </w:delText>
        </w:r>
        <w:r w:rsidR="00986178" w:rsidRPr="00986178" w:rsidDel="001D0B52">
          <w:rPr>
            <w:highlight w:val="yellow"/>
          </w:rPr>
          <w:delText>the</w:delText>
        </w:r>
        <w:r w:rsidR="00986178" w:rsidDel="001D0B52">
          <w:delText xml:space="preserve"> </w:delText>
        </w:r>
        <w:r w:rsidR="00D865EA" w:rsidDel="001D0B52">
          <w:delText>Principal Designer</w:delText>
        </w:r>
        <w:r w:rsidR="002B6443" w:rsidDel="001D0B52">
          <w:delText xml:space="preserve"> (PD)</w:delText>
        </w:r>
        <w:r w:rsidR="00D865EA" w:rsidDel="001D0B52">
          <w:delText xml:space="preserve"> </w:delText>
        </w:r>
      </w:del>
      <w:r w:rsidRPr="00F921A1">
        <w:t xml:space="preserve">have a </w:t>
      </w:r>
      <w:r w:rsidRPr="000B6667">
        <w:t xml:space="preserve">responsibility </w:t>
      </w:r>
      <w:r w:rsidR="007D0FAE" w:rsidRPr="000B6667">
        <w:t xml:space="preserve">to </w:t>
      </w:r>
      <w:r w:rsidR="00F921A1" w:rsidRPr="000B6667">
        <w:t xml:space="preserve">apply </w:t>
      </w:r>
      <w:r w:rsidR="00F921A1">
        <w:t xml:space="preserve">the principles of prevention </w:t>
      </w:r>
      <w:r w:rsidRPr="00F921A1">
        <w:t>to eliminate hazards and reduce the risks identified in each and every part of a scheme’s life cycle. (</w:t>
      </w:r>
      <w:commentRangeStart w:id="78"/>
      <w:commentRangeStart w:id="79"/>
      <w:r w:rsidRPr="00F921A1">
        <w:t>GD04</w:t>
      </w:r>
      <w:commentRangeEnd w:id="78"/>
      <w:r w:rsidR="003B68C9">
        <w:rPr>
          <w:rStyle w:val="CommentReference"/>
          <w:rFonts w:asciiTheme="minorHAnsi" w:eastAsiaTheme="minorHAnsi" w:hAnsiTheme="minorHAnsi"/>
        </w:rPr>
        <w:commentReference w:id="78"/>
      </w:r>
      <w:commentRangeEnd w:id="79"/>
      <w:r w:rsidR="00F94936">
        <w:rPr>
          <w:rStyle w:val="CommentReference"/>
          <w:rFonts w:asciiTheme="minorHAnsi" w:eastAsiaTheme="minorHAnsi" w:hAnsiTheme="minorHAnsi"/>
        </w:rPr>
        <w:commentReference w:id="79"/>
      </w:r>
      <w:r w:rsidRPr="00F921A1">
        <w:t xml:space="preserve"> is particularly pertinent in this regard).</w:t>
      </w:r>
      <w:ins w:id="80" w:author="Katherine Rogers" w:date="2017-09-07T11:46:00Z">
        <w:r w:rsidR="00C67F8A" w:rsidRPr="00C67F8A">
          <w:t xml:space="preserve"> </w:t>
        </w:r>
        <w:r w:rsidR="00C67F8A">
          <w:t xml:space="preserve">Hazard elimination and safety risk management should be carried out from the commencement of the scheme, as decisions made early on can have a significant impact on the level of safety risk involved in later stages. </w:t>
        </w:r>
      </w:ins>
      <w:r w:rsidRPr="00F921A1">
        <w:t xml:space="preserve"> It is important to recognise that there are often multiple designers involved in projects and that designers are often influenced by many parties who have varying interests in the scheme life cycle.</w:t>
      </w:r>
    </w:p>
    <w:p w14:paraId="0EF1008C" w14:textId="77777777" w:rsidR="00150D5A" w:rsidRDefault="00150D5A">
      <w:pPr>
        <w:spacing w:line="292" w:lineRule="auto"/>
      </w:pPr>
    </w:p>
    <w:p w14:paraId="13DF60EE" w14:textId="1E391E8D" w:rsidR="00877329" w:rsidRDefault="00877329" w:rsidP="00877329">
      <w:pPr>
        <w:pStyle w:val="Heading1"/>
        <w:ind w:left="720"/>
        <w:rPr>
          <w:ins w:id="81" w:author="Katherine Rogers" w:date="2017-09-06T13:48:00Z"/>
          <w:b w:val="0"/>
          <w:bCs w:val="0"/>
        </w:rPr>
      </w:pPr>
      <w:ins w:id="82" w:author="Katherine Rogers" w:date="2017-09-06T13:48:00Z">
        <w:r>
          <w:rPr>
            <w:color w:val="00539B"/>
            <w:spacing w:val="-2"/>
          </w:rPr>
          <w:t>Scope</w:t>
        </w:r>
      </w:ins>
    </w:p>
    <w:p w14:paraId="7B9658AF" w14:textId="77777777" w:rsidR="00877329" w:rsidRDefault="00877329" w:rsidP="00877329">
      <w:pPr>
        <w:rPr>
          <w:rFonts w:ascii="Arial" w:eastAsia="Arial" w:hAnsi="Arial" w:cs="Arial"/>
          <w:sz w:val="20"/>
          <w:szCs w:val="20"/>
        </w:rPr>
      </w:pPr>
    </w:p>
    <w:p w14:paraId="4E44F48C" w14:textId="77777777" w:rsidR="002357F0" w:rsidRDefault="002357F0" w:rsidP="002357F0">
      <w:pPr>
        <w:spacing w:before="11"/>
        <w:ind w:left="709" w:right="680"/>
        <w:jc w:val="both"/>
        <w:rPr>
          <w:rFonts w:ascii="Arial" w:hAnsi="Arial" w:cs="Arial"/>
          <w:sz w:val="20"/>
          <w:szCs w:val="20"/>
        </w:rPr>
        <w:sectPr w:rsidR="002357F0">
          <w:pgSz w:w="16840" w:h="11910" w:orient="landscape"/>
          <w:pgMar w:top="720" w:right="0" w:bottom="700" w:left="0" w:header="0" w:footer="517" w:gutter="0"/>
          <w:cols w:space="720"/>
        </w:sectPr>
      </w:pPr>
    </w:p>
    <w:p w14:paraId="51D523B0" w14:textId="0F2D0C7E" w:rsidR="00877329" w:rsidRDefault="00877329" w:rsidP="002357F0">
      <w:pPr>
        <w:spacing w:before="11"/>
        <w:ind w:left="709" w:right="680"/>
        <w:jc w:val="both"/>
        <w:rPr>
          <w:ins w:id="83" w:author="Katherine Rogers" w:date="2017-09-07T11:22:00Z"/>
          <w:rFonts w:ascii="Arial" w:hAnsi="Arial" w:cs="Arial"/>
          <w:sz w:val="20"/>
          <w:szCs w:val="20"/>
        </w:rPr>
      </w:pPr>
      <w:ins w:id="84" w:author="Katherine Rogers" w:date="2017-09-07T11:18:00Z">
        <w:r>
          <w:rPr>
            <w:rFonts w:ascii="Arial" w:hAnsi="Arial" w:cs="Arial"/>
            <w:sz w:val="20"/>
            <w:szCs w:val="20"/>
          </w:rPr>
          <w:t>This document applies to</w:t>
        </w:r>
      </w:ins>
      <w:ins w:id="85" w:author="Katherine Rogers" w:date="2017-09-07T11:19:00Z">
        <w:r>
          <w:rPr>
            <w:rFonts w:ascii="Arial" w:hAnsi="Arial" w:cs="Arial"/>
            <w:sz w:val="20"/>
            <w:szCs w:val="20"/>
          </w:rPr>
          <w:t xml:space="preserve"> design for h</w:t>
        </w:r>
      </w:ins>
      <w:ins w:id="86" w:author="Katherine Rogers" w:date="2017-09-06T14:01:00Z">
        <w:r w:rsidRPr="00824B3D">
          <w:rPr>
            <w:rFonts w:ascii="Arial" w:hAnsi="Arial" w:cs="Arial"/>
            <w:sz w:val="20"/>
            <w:szCs w:val="20"/>
          </w:rPr>
          <w:t>ealth, safety and wellbeing</w:t>
        </w:r>
      </w:ins>
      <w:ins w:id="87" w:author="Katherine Rogers" w:date="2017-09-07T11:19:00Z">
        <w:r>
          <w:rPr>
            <w:rFonts w:ascii="Arial" w:hAnsi="Arial" w:cs="Arial"/>
            <w:sz w:val="20"/>
            <w:szCs w:val="20"/>
          </w:rPr>
          <w:t xml:space="preserve"> within </w:t>
        </w:r>
        <w:commentRangeStart w:id="88"/>
        <w:r>
          <w:rPr>
            <w:rFonts w:ascii="Arial" w:hAnsi="Arial" w:cs="Arial"/>
            <w:sz w:val="20"/>
            <w:szCs w:val="20"/>
          </w:rPr>
          <w:t xml:space="preserve">all </w:t>
        </w:r>
      </w:ins>
      <w:ins w:id="89" w:author="Katherine Rogers" w:date="2017-09-06T13:51:00Z">
        <w:r w:rsidRPr="00824B3D">
          <w:rPr>
            <w:rFonts w:ascii="Arial" w:hAnsi="Arial" w:cs="Arial"/>
            <w:sz w:val="20"/>
            <w:szCs w:val="20"/>
          </w:rPr>
          <w:t>Highways England projects</w:t>
        </w:r>
      </w:ins>
      <w:commentRangeEnd w:id="88"/>
      <w:r w:rsidR="006749CD">
        <w:rPr>
          <w:rStyle w:val="CommentReference"/>
        </w:rPr>
        <w:commentReference w:id="88"/>
      </w:r>
      <w:ins w:id="90" w:author="Katherine Rogers" w:date="2017-09-07T11:20:00Z">
        <w:r>
          <w:rPr>
            <w:rFonts w:ascii="Arial" w:hAnsi="Arial" w:cs="Arial"/>
            <w:sz w:val="20"/>
            <w:szCs w:val="20"/>
          </w:rPr>
          <w:t xml:space="preserve">; these range from major schemes through to </w:t>
        </w:r>
      </w:ins>
      <w:ins w:id="91" w:author="Katherine Rogers" w:date="2017-09-07T11:21:00Z">
        <w:r>
          <w:rPr>
            <w:rFonts w:ascii="Arial" w:hAnsi="Arial" w:cs="Arial"/>
            <w:sz w:val="20"/>
            <w:szCs w:val="20"/>
          </w:rPr>
          <w:t xml:space="preserve">routine </w:t>
        </w:r>
      </w:ins>
      <w:ins w:id="92" w:author="Katherine Rogers" w:date="2017-09-07T11:20:00Z">
        <w:r>
          <w:rPr>
            <w:rFonts w:ascii="Arial" w:hAnsi="Arial" w:cs="Arial"/>
            <w:sz w:val="20"/>
            <w:szCs w:val="20"/>
          </w:rPr>
          <w:t>maintenance</w:t>
        </w:r>
      </w:ins>
      <w:ins w:id="93" w:author="Katherine Rogers" w:date="2017-09-07T11:21:00Z">
        <w:r>
          <w:rPr>
            <w:rFonts w:ascii="Arial" w:hAnsi="Arial" w:cs="Arial"/>
            <w:sz w:val="20"/>
            <w:szCs w:val="20"/>
          </w:rPr>
          <w:t xml:space="preserve"> works delivered through </w:t>
        </w:r>
      </w:ins>
      <w:ins w:id="94" w:author="Katherine Rogers" w:date="2017-09-06T13:53:00Z">
        <w:r w:rsidRPr="00824B3D">
          <w:rPr>
            <w:rFonts w:ascii="Arial" w:hAnsi="Arial" w:cs="Arial"/>
            <w:sz w:val="20"/>
            <w:szCs w:val="20"/>
          </w:rPr>
          <w:t xml:space="preserve">the </w:t>
        </w:r>
      </w:ins>
      <w:ins w:id="95" w:author="Katherine Rogers" w:date="2017-09-06T13:52:00Z">
        <w:r w:rsidRPr="00824B3D">
          <w:rPr>
            <w:rFonts w:ascii="Arial" w:hAnsi="Arial" w:cs="Arial"/>
            <w:sz w:val="20"/>
            <w:szCs w:val="20"/>
          </w:rPr>
          <w:t>Asset Support Contracts</w:t>
        </w:r>
      </w:ins>
      <w:ins w:id="96" w:author="Katherine Rogers" w:date="2017-09-06T13:53:00Z">
        <w:r w:rsidRPr="00824B3D">
          <w:rPr>
            <w:rFonts w:ascii="Arial" w:hAnsi="Arial" w:cs="Arial"/>
            <w:sz w:val="20"/>
            <w:szCs w:val="20"/>
          </w:rPr>
          <w:t>.</w:t>
        </w:r>
      </w:ins>
      <w:ins w:id="97" w:author="Katherine Rogers" w:date="2017-09-06T13:54:00Z">
        <w:r w:rsidRPr="00824B3D">
          <w:rPr>
            <w:rFonts w:ascii="Arial" w:hAnsi="Arial" w:cs="Arial"/>
            <w:sz w:val="20"/>
            <w:szCs w:val="20"/>
          </w:rPr>
          <w:t xml:space="preserve">  It applies to all scheme types</w:t>
        </w:r>
      </w:ins>
      <w:ins w:id="98" w:author="Katherine Rogers" w:date="2017-09-07T11:21:00Z">
        <w:r>
          <w:rPr>
            <w:rFonts w:ascii="Arial" w:hAnsi="Arial" w:cs="Arial"/>
            <w:sz w:val="20"/>
            <w:szCs w:val="20"/>
          </w:rPr>
          <w:t xml:space="preserve"> including civil and </w:t>
        </w:r>
      </w:ins>
      <w:ins w:id="99" w:author="Katherine Rogers" w:date="2017-09-06T14:05:00Z">
        <w:r w:rsidRPr="00824B3D">
          <w:rPr>
            <w:rFonts w:ascii="Arial" w:hAnsi="Arial" w:cs="Arial"/>
            <w:sz w:val="20"/>
            <w:szCs w:val="20"/>
          </w:rPr>
          <w:t>technology.</w:t>
        </w:r>
      </w:ins>
    </w:p>
    <w:p w14:paraId="78C7095A" w14:textId="77777777" w:rsidR="00877329" w:rsidRPr="00824B3D" w:rsidRDefault="00877329" w:rsidP="002357F0">
      <w:pPr>
        <w:spacing w:before="11"/>
        <w:ind w:left="709" w:right="680"/>
        <w:jc w:val="both"/>
        <w:rPr>
          <w:rFonts w:ascii="Arial" w:hAnsi="Arial" w:cs="Arial"/>
          <w:sz w:val="20"/>
          <w:szCs w:val="20"/>
        </w:rPr>
      </w:pPr>
    </w:p>
    <w:p w14:paraId="06BEA98D" w14:textId="747AC415" w:rsidR="00877329" w:rsidRDefault="00877329" w:rsidP="002357F0">
      <w:pPr>
        <w:spacing w:before="11"/>
        <w:ind w:left="709" w:right="680" w:firstLine="11"/>
        <w:jc w:val="both"/>
        <w:rPr>
          <w:ins w:id="100" w:author="Katherine Rogers" w:date="2017-09-07T11:31:00Z"/>
          <w:rFonts w:ascii="Arial" w:hAnsi="Arial" w:cs="Arial"/>
          <w:sz w:val="20"/>
          <w:szCs w:val="20"/>
        </w:rPr>
      </w:pPr>
      <w:ins w:id="101" w:author="Katherine Rogers" w:date="2017-09-07T11:27:00Z">
        <w:r>
          <w:rPr>
            <w:rFonts w:ascii="Arial" w:hAnsi="Arial" w:cs="Arial"/>
            <w:sz w:val="20"/>
            <w:szCs w:val="20"/>
          </w:rPr>
          <w:t>Design for health, safety and wellbeing</w:t>
        </w:r>
      </w:ins>
      <w:ins w:id="102" w:author="Katherine Rogers" w:date="2017-09-07T11:25:00Z">
        <w:r>
          <w:rPr>
            <w:rFonts w:ascii="Arial" w:hAnsi="Arial" w:cs="Arial"/>
            <w:sz w:val="20"/>
            <w:szCs w:val="20"/>
          </w:rPr>
          <w:t xml:space="preserve"> con</w:t>
        </w:r>
      </w:ins>
      <w:ins w:id="103" w:author="Katherine Rogers" w:date="2017-09-06T13:56:00Z">
        <w:r w:rsidRPr="00824B3D">
          <w:rPr>
            <w:rFonts w:ascii="Arial" w:hAnsi="Arial" w:cs="Arial"/>
            <w:sz w:val="20"/>
            <w:szCs w:val="20"/>
          </w:rPr>
          <w:t>si</w:t>
        </w:r>
      </w:ins>
      <w:ins w:id="104" w:author="Katherine Rogers" w:date="2017-09-06T13:58:00Z">
        <w:r w:rsidRPr="00824B3D">
          <w:rPr>
            <w:rFonts w:ascii="Arial" w:hAnsi="Arial" w:cs="Arial"/>
            <w:sz w:val="20"/>
            <w:szCs w:val="20"/>
          </w:rPr>
          <w:t>der</w:t>
        </w:r>
      </w:ins>
      <w:ins w:id="105" w:author="Katherine Rogers" w:date="2017-09-07T11:25:00Z">
        <w:r>
          <w:rPr>
            <w:rFonts w:ascii="Arial" w:hAnsi="Arial" w:cs="Arial"/>
            <w:sz w:val="20"/>
            <w:szCs w:val="20"/>
          </w:rPr>
          <w:t>s the</w:t>
        </w:r>
      </w:ins>
      <w:ins w:id="106" w:author="Katherine Rogers" w:date="2017-09-06T13:58:00Z">
        <w:r w:rsidRPr="00824B3D">
          <w:rPr>
            <w:rFonts w:ascii="Arial" w:hAnsi="Arial" w:cs="Arial"/>
            <w:sz w:val="20"/>
            <w:szCs w:val="20"/>
          </w:rPr>
          <w:t xml:space="preserve"> impact</w:t>
        </w:r>
      </w:ins>
      <w:ins w:id="107" w:author="Katherine Rogers" w:date="2017-09-07T11:25:00Z">
        <w:r>
          <w:rPr>
            <w:rFonts w:ascii="Arial" w:hAnsi="Arial" w:cs="Arial"/>
            <w:sz w:val="20"/>
            <w:szCs w:val="20"/>
          </w:rPr>
          <w:t xml:space="preserve"> of the proposed </w:t>
        </w:r>
      </w:ins>
      <w:ins w:id="108" w:author="Katherine Rogers" w:date="2017-09-07T11:26:00Z">
        <w:r>
          <w:rPr>
            <w:rFonts w:ascii="Arial" w:hAnsi="Arial" w:cs="Arial"/>
            <w:sz w:val="20"/>
            <w:szCs w:val="20"/>
          </w:rPr>
          <w:t>scheme</w:t>
        </w:r>
      </w:ins>
      <w:ins w:id="109" w:author="Katherine Rogers" w:date="2017-09-06T13:58:00Z">
        <w:r w:rsidRPr="00824B3D">
          <w:rPr>
            <w:rFonts w:ascii="Arial" w:hAnsi="Arial" w:cs="Arial"/>
            <w:sz w:val="20"/>
            <w:szCs w:val="20"/>
          </w:rPr>
          <w:t xml:space="preserve"> on all who might be affected by </w:t>
        </w:r>
      </w:ins>
      <w:ins w:id="110" w:author="Katherine Rogers" w:date="2017-09-07T11:26:00Z">
        <w:r>
          <w:rPr>
            <w:rFonts w:ascii="Arial" w:hAnsi="Arial" w:cs="Arial"/>
            <w:sz w:val="20"/>
            <w:szCs w:val="20"/>
          </w:rPr>
          <w:t>it</w:t>
        </w:r>
      </w:ins>
      <w:ins w:id="111" w:author="Katherine Rogers" w:date="2017-09-06T13:58:00Z">
        <w:r w:rsidRPr="00824B3D">
          <w:rPr>
            <w:rFonts w:ascii="Arial" w:hAnsi="Arial" w:cs="Arial"/>
            <w:sz w:val="20"/>
            <w:szCs w:val="20"/>
          </w:rPr>
          <w:t xml:space="preserve"> throughout its lifecycle, </w:t>
        </w:r>
      </w:ins>
      <w:ins w:id="112" w:author="Katherine Rogers" w:date="2017-09-07T11:27:00Z">
        <w:r>
          <w:rPr>
            <w:rFonts w:ascii="Arial" w:hAnsi="Arial" w:cs="Arial"/>
            <w:sz w:val="20"/>
            <w:szCs w:val="20"/>
          </w:rPr>
          <w:t xml:space="preserve">which </w:t>
        </w:r>
      </w:ins>
      <w:ins w:id="113" w:author="Katherine Rogers" w:date="2017-09-06T13:58:00Z">
        <w:r w:rsidRPr="00824B3D">
          <w:rPr>
            <w:rFonts w:ascii="Arial" w:hAnsi="Arial" w:cs="Arial"/>
            <w:sz w:val="20"/>
            <w:szCs w:val="20"/>
          </w:rPr>
          <w:t>includ</w:t>
        </w:r>
      </w:ins>
      <w:ins w:id="114" w:author="Katherine Rogers" w:date="2017-09-07T11:27:00Z">
        <w:r>
          <w:rPr>
            <w:rFonts w:ascii="Arial" w:hAnsi="Arial" w:cs="Arial"/>
            <w:sz w:val="20"/>
            <w:szCs w:val="20"/>
          </w:rPr>
          <w:t>es</w:t>
        </w:r>
      </w:ins>
      <w:ins w:id="115" w:author="Katherine Rogers" w:date="2017-09-06T13:58:00Z">
        <w:r w:rsidRPr="00824B3D">
          <w:rPr>
            <w:rFonts w:ascii="Arial" w:hAnsi="Arial" w:cs="Arial"/>
            <w:sz w:val="20"/>
            <w:szCs w:val="20"/>
          </w:rPr>
          <w:t xml:space="preserve"> </w:t>
        </w:r>
      </w:ins>
      <w:ins w:id="116" w:author="Katherine Rogers" w:date="2017-09-07T11:26:00Z">
        <w:r>
          <w:rPr>
            <w:rFonts w:ascii="Arial" w:hAnsi="Arial" w:cs="Arial"/>
            <w:sz w:val="20"/>
            <w:szCs w:val="20"/>
          </w:rPr>
          <w:t>pre-construction activ</w:t>
        </w:r>
      </w:ins>
      <w:r w:rsidR="000B6667">
        <w:rPr>
          <w:rFonts w:ascii="Arial" w:hAnsi="Arial" w:cs="Arial"/>
          <w:sz w:val="20"/>
          <w:szCs w:val="20"/>
        </w:rPr>
        <w:t>it</w:t>
      </w:r>
      <w:ins w:id="117" w:author="Katherine Rogers" w:date="2017-09-07T11:26:00Z">
        <w:r>
          <w:rPr>
            <w:rFonts w:ascii="Arial" w:hAnsi="Arial" w:cs="Arial"/>
            <w:sz w:val="20"/>
            <w:szCs w:val="20"/>
          </w:rPr>
          <w:t>ies (e.g. surveys, stakeholder engagement)</w:t>
        </w:r>
        <w:r w:rsidRPr="00A85865">
          <w:rPr>
            <w:rFonts w:ascii="Arial" w:hAnsi="Arial" w:cs="Arial"/>
            <w:sz w:val="20"/>
            <w:szCs w:val="20"/>
          </w:rPr>
          <w:t>, construction, hand-over, operation</w:t>
        </w:r>
        <w:r>
          <w:rPr>
            <w:rFonts w:ascii="Arial" w:hAnsi="Arial" w:cs="Arial"/>
            <w:sz w:val="20"/>
            <w:szCs w:val="20"/>
          </w:rPr>
          <w:t>,</w:t>
        </w:r>
        <w:r w:rsidRPr="00A85865">
          <w:rPr>
            <w:rFonts w:ascii="Arial" w:hAnsi="Arial" w:cs="Arial"/>
            <w:sz w:val="20"/>
            <w:szCs w:val="20"/>
          </w:rPr>
          <w:t xml:space="preserve"> maintenance </w:t>
        </w:r>
        <w:r>
          <w:rPr>
            <w:rFonts w:ascii="Arial" w:hAnsi="Arial" w:cs="Arial"/>
            <w:sz w:val="20"/>
            <w:szCs w:val="20"/>
          </w:rPr>
          <w:t>and</w:t>
        </w:r>
        <w:r w:rsidRPr="00A85865">
          <w:rPr>
            <w:rFonts w:ascii="Arial" w:hAnsi="Arial" w:cs="Arial"/>
            <w:sz w:val="20"/>
            <w:szCs w:val="20"/>
          </w:rPr>
          <w:t xml:space="preserve"> decommissioning / demolition</w:t>
        </w:r>
      </w:ins>
      <w:ins w:id="118" w:author="Katherine Rogers" w:date="2017-09-06T13:58:00Z">
        <w:r w:rsidRPr="00824B3D">
          <w:rPr>
            <w:rFonts w:ascii="Arial" w:hAnsi="Arial" w:cs="Arial"/>
            <w:sz w:val="20"/>
            <w:szCs w:val="20"/>
          </w:rPr>
          <w:t>.</w:t>
        </w:r>
      </w:ins>
      <w:ins w:id="119" w:author="Katherine Rogers" w:date="2017-09-06T13:59:00Z">
        <w:r w:rsidRPr="00824B3D">
          <w:rPr>
            <w:rFonts w:ascii="Arial" w:hAnsi="Arial" w:cs="Arial"/>
            <w:sz w:val="20"/>
            <w:szCs w:val="20"/>
          </w:rPr>
          <w:t xml:space="preserve">  Th</w:t>
        </w:r>
      </w:ins>
      <w:ins w:id="120" w:author="Rogers, Kath" w:date="2017-09-11T14:20:00Z">
        <w:r w:rsidR="006749CD">
          <w:rPr>
            <w:rFonts w:ascii="Arial" w:hAnsi="Arial" w:cs="Arial"/>
            <w:sz w:val="20"/>
            <w:szCs w:val="20"/>
          </w:rPr>
          <w:t xml:space="preserve">e populations likely to be </w:t>
        </w:r>
      </w:ins>
      <w:ins w:id="121" w:author="Katherine Rogers" w:date="2017-09-06T13:59:00Z">
        <w:del w:id="122" w:author="Rogers, Kath" w:date="2017-09-11T14:20:00Z">
          <w:r w:rsidRPr="00824B3D" w:rsidDel="006749CD">
            <w:rPr>
              <w:rFonts w:ascii="Arial" w:hAnsi="Arial" w:cs="Arial"/>
              <w:sz w:val="20"/>
              <w:szCs w:val="20"/>
            </w:rPr>
            <w:delText xml:space="preserve">ose </w:delText>
          </w:r>
        </w:del>
        <w:r w:rsidRPr="00824B3D">
          <w:rPr>
            <w:rFonts w:ascii="Arial" w:hAnsi="Arial" w:cs="Arial"/>
            <w:sz w:val="20"/>
            <w:szCs w:val="20"/>
          </w:rPr>
          <w:t xml:space="preserve">affected </w:t>
        </w:r>
      </w:ins>
      <w:ins w:id="123" w:author="Katherine Rogers" w:date="2017-09-07T11:52:00Z">
        <w:r>
          <w:rPr>
            <w:rFonts w:ascii="Arial" w:hAnsi="Arial" w:cs="Arial"/>
            <w:sz w:val="20"/>
            <w:szCs w:val="20"/>
          </w:rPr>
          <w:t xml:space="preserve">are set out in GD04 and </w:t>
        </w:r>
      </w:ins>
      <w:ins w:id="124" w:author="Katherine Rogers" w:date="2017-09-06T13:59:00Z">
        <w:r w:rsidRPr="00824B3D">
          <w:rPr>
            <w:rFonts w:ascii="Arial" w:hAnsi="Arial" w:cs="Arial"/>
            <w:sz w:val="20"/>
            <w:szCs w:val="20"/>
          </w:rPr>
          <w:t xml:space="preserve">include </w:t>
        </w:r>
      </w:ins>
      <w:ins w:id="125" w:author="Katherine Rogers" w:date="2017-09-07T11:52:00Z">
        <w:r>
          <w:rPr>
            <w:rFonts w:ascii="Arial" w:hAnsi="Arial" w:cs="Arial"/>
            <w:sz w:val="20"/>
            <w:szCs w:val="20"/>
          </w:rPr>
          <w:t xml:space="preserve">road </w:t>
        </w:r>
      </w:ins>
      <w:ins w:id="126" w:author="Katherine Rogers" w:date="2017-09-06T14:00:00Z">
        <w:r w:rsidRPr="00824B3D">
          <w:rPr>
            <w:rFonts w:ascii="Arial" w:hAnsi="Arial" w:cs="Arial"/>
            <w:sz w:val="20"/>
            <w:szCs w:val="20"/>
          </w:rPr>
          <w:t>users</w:t>
        </w:r>
      </w:ins>
      <w:ins w:id="127" w:author="Rogers, Kath" w:date="2017-09-11T14:21:00Z">
        <w:r w:rsidR="006749CD">
          <w:rPr>
            <w:rFonts w:ascii="Arial" w:hAnsi="Arial" w:cs="Arial"/>
            <w:sz w:val="20"/>
            <w:szCs w:val="20"/>
          </w:rPr>
          <w:t xml:space="preserve"> (including </w:t>
        </w:r>
        <w:r w:rsidR="006749CD" w:rsidRPr="00824B3D">
          <w:rPr>
            <w:rFonts w:ascii="Arial" w:hAnsi="Arial" w:cs="Arial"/>
            <w:sz w:val="20"/>
            <w:szCs w:val="20"/>
          </w:rPr>
          <w:t>emergency service, recovery operators, litter pickers working for other LHAs</w:t>
        </w:r>
        <w:r w:rsidR="006749CD">
          <w:rPr>
            <w:rFonts w:ascii="Arial" w:hAnsi="Arial" w:cs="Arial"/>
            <w:sz w:val="20"/>
            <w:szCs w:val="20"/>
          </w:rPr>
          <w:t>)</w:t>
        </w:r>
      </w:ins>
      <w:ins w:id="128" w:author="Katherine Rogers" w:date="2017-09-06T14:00:00Z">
        <w:r w:rsidRPr="00824B3D">
          <w:rPr>
            <w:rFonts w:ascii="Arial" w:hAnsi="Arial" w:cs="Arial"/>
            <w:sz w:val="20"/>
            <w:szCs w:val="20"/>
          </w:rPr>
          <w:t xml:space="preserve">, </w:t>
        </w:r>
      </w:ins>
      <w:ins w:id="129" w:author="Katherine Rogers" w:date="2017-09-06T13:59:00Z">
        <w:r w:rsidRPr="00824B3D">
          <w:rPr>
            <w:rFonts w:ascii="Arial" w:hAnsi="Arial" w:cs="Arial"/>
            <w:sz w:val="20"/>
            <w:szCs w:val="20"/>
          </w:rPr>
          <w:t>road workers</w:t>
        </w:r>
      </w:ins>
      <w:ins w:id="130" w:author="Katherine Rogers" w:date="2017-09-07T11:27:00Z">
        <w:r>
          <w:rPr>
            <w:rFonts w:ascii="Arial" w:hAnsi="Arial" w:cs="Arial"/>
            <w:sz w:val="20"/>
            <w:szCs w:val="20"/>
          </w:rPr>
          <w:t xml:space="preserve"> employed or </w:t>
        </w:r>
      </w:ins>
      <w:ins w:id="131" w:author="Katherine Rogers" w:date="2017-09-07T11:28:00Z">
        <w:r>
          <w:rPr>
            <w:rFonts w:ascii="Arial" w:hAnsi="Arial" w:cs="Arial"/>
            <w:sz w:val="20"/>
            <w:szCs w:val="20"/>
          </w:rPr>
          <w:t>contracted</w:t>
        </w:r>
      </w:ins>
      <w:ins w:id="132" w:author="Katherine Rogers" w:date="2017-09-07T11:27:00Z">
        <w:r>
          <w:rPr>
            <w:rFonts w:ascii="Arial" w:hAnsi="Arial" w:cs="Arial"/>
            <w:sz w:val="20"/>
            <w:szCs w:val="20"/>
          </w:rPr>
          <w:t xml:space="preserve"> by </w:t>
        </w:r>
      </w:ins>
      <w:ins w:id="133" w:author="Katherine Rogers" w:date="2017-09-07T11:28:00Z">
        <w:r>
          <w:rPr>
            <w:rFonts w:ascii="Arial" w:hAnsi="Arial" w:cs="Arial"/>
            <w:sz w:val="20"/>
            <w:szCs w:val="20"/>
          </w:rPr>
          <w:t>Highways England,</w:t>
        </w:r>
        <w:del w:id="134" w:author="Rogers, Kath" w:date="2017-09-11T14:21:00Z">
          <w:r w:rsidDel="006749CD">
            <w:rPr>
              <w:rFonts w:ascii="Arial" w:hAnsi="Arial" w:cs="Arial"/>
              <w:sz w:val="20"/>
              <w:szCs w:val="20"/>
            </w:rPr>
            <w:delText xml:space="preserve"> other </w:delText>
          </w:r>
        </w:del>
      </w:ins>
      <w:ins w:id="135" w:author="Katherine Rogers" w:date="2017-09-07T11:52:00Z">
        <w:del w:id="136" w:author="Rogers, Kath" w:date="2017-09-11T14:21:00Z">
          <w:r w:rsidDel="006749CD">
            <w:rPr>
              <w:rFonts w:ascii="Arial" w:hAnsi="Arial" w:cs="Arial"/>
              <w:sz w:val="20"/>
              <w:szCs w:val="20"/>
            </w:rPr>
            <w:delText>workers</w:delText>
          </w:r>
        </w:del>
      </w:ins>
      <w:ins w:id="137" w:author="Katherine Rogers" w:date="2017-09-07T11:28:00Z">
        <w:del w:id="138" w:author="Rogers, Kath" w:date="2017-09-11T14:21:00Z">
          <w:r w:rsidDel="006749CD">
            <w:rPr>
              <w:rFonts w:ascii="Arial" w:hAnsi="Arial" w:cs="Arial"/>
              <w:sz w:val="20"/>
              <w:szCs w:val="20"/>
            </w:rPr>
            <w:delText xml:space="preserve"> outside of </w:delText>
          </w:r>
        </w:del>
      </w:ins>
      <w:ins w:id="139" w:author="Katherine Rogers" w:date="2017-09-07T11:29:00Z">
        <w:del w:id="140" w:author="Rogers, Kath" w:date="2017-09-11T14:21:00Z">
          <w:r w:rsidDel="006749CD">
            <w:rPr>
              <w:rFonts w:ascii="Arial" w:hAnsi="Arial" w:cs="Arial"/>
              <w:sz w:val="20"/>
              <w:szCs w:val="20"/>
            </w:rPr>
            <w:delText>H</w:delText>
          </w:r>
        </w:del>
      </w:ins>
      <w:ins w:id="141" w:author="Katherine Rogers" w:date="2017-09-07T11:28:00Z">
        <w:del w:id="142" w:author="Rogers, Kath" w:date="2017-09-11T14:21:00Z">
          <w:r w:rsidDel="006749CD">
            <w:rPr>
              <w:rFonts w:ascii="Arial" w:hAnsi="Arial" w:cs="Arial"/>
              <w:sz w:val="20"/>
              <w:szCs w:val="20"/>
            </w:rPr>
            <w:delText>ighways England c</w:delText>
          </w:r>
        </w:del>
      </w:ins>
      <w:ins w:id="143" w:author="Katherine Rogers" w:date="2017-09-06T14:00:00Z">
        <w:del w:id="144" w:author="Rogers, Kath" w:date="2017-09-11T14:21:00Z">
          <w:r w:rsidRPr="00824B3D" w:rsidDel="006749CD">
            <w:rPr>
              <w:rFonts w:ascii="Arial" w:hAnsi="Arial" w:cs="Arial"/>
              <w:sz w:val="20"/>
              <w:szCs w:val="20"/>
            </w:rPr>
            <w:delText>ontrol (e.g.</w:delText>
          </w:r>
        </w:del>
      </w:ins>
      <w:ins w:id="145" w:author="Katherine Rogers" w:date="2017-09-06T13:59:00Z">
        <w:del w:id="146" w:author="Rogers, Kath" w:date="2017-09-11T14:21:00Z">
          <w:r w:rsidRPr="00824B3D" w:rsidDel="006749CD">
            <w:rPr>
              <w:rFonts w:ascii="Arial" w:hAnsi="Arial" w:cs="Arial"/>
              <w:sz w:val="20"/>
              <w:szCs w:val="20"/>
            </w:rPr>
            <w:delText xml:space="preserve"> emergency service, </w:delText>
          </w:r>
        </w:del>
      </w:ins>
      <w:ins w:id="147" w:author="Katherine Rogers" w:date="2017-09-06T14:00:00Z">
        <w:del w:id="148" w:author="Rogers, Kath" w:date="2017-09-11T14:21:00Z">
          <w:r w:rsidRPr="00824B3D" w:rsidDel="006749CD">
            <w:rPr>
              <w:rFonts w:ascii="Arial" w:hAnsi="Arial" w:cs="Arial"/>
              <w:sz w:val="20"/>
              <w:szCs w:val="20"/>
            </w:rPr>
            <w:delText>recovery operators</w:delText>
          </w:r>
        </w:del>
      </w:ins>
      <w:ins w:id="149" w:author="Katherine Rogers" w:date="2017-09-06T13:59:00Z">
        <w:del w:id="150" w:author="Rogers, Kath" w:date="2017-09-11T14:21:00Z">
          <w:r w:rsidRPr="00824B3D" w:rsidDel="006749CD">
            <w:rPr>
              <w:rFonts w:ascii="Arial" w:hAnsi="Arial" w:cs="Arial"/>
              <w:sz w:val="20"/>
              <w:szCs w:val="20"/>
            </w:rPr>
            <w:delText>, litter pickers</w:delText>
          </w:r>
        </w:del>
      </w:ins>
      <w:ins w:id="151" w:author="Katherine Rogers" w:date="2017-09-06T14:00:00Z">
        <w:del w:id="152" w:author="Rogers, Kath" w:date="2017-09-11T14:21:00Z">
          <w:r w:rsidRPr="00824B3D" w:rsidDel="006749CD">
            <w:rPr>
              <w:rFonts w:ascii="Arial" w:hAnsi="Arial" w:cs="Arial"/>
              <w:sz w:val="20"/>
              <w:szCs w:val="20"/>
            </w:rPr>
            <w:delText xml:space="preserve"> working for other LHAs)</w:delText>
          </w:r>
        </w:del>
        <w:r w:rsidRPr="00824B3D">
          <w:rPr>
            <w:rFonts w:ascii="Arial" w:hAnsi="Arial" w:cs="Arial"/>
            <w:sz w:val="20"/>
            <w:szCs w:val="20"/>
          </w:rPr>
          <w:t xml:space="preserve"> </w:t>
        </w:r>
      </w:ins>
      <w:ins w:id="153" w:author="Katherine Rogers" w:date="2017-09-07T11:28:00Z">
        <w:r>
          <w:rPr>
            <w:rFonts w:ascii="Arial" w:hAnsi="Arial" w:cs="Arial"/>
            <w:sz w:val="20"/>
            <w:szCs w:val="20"/>
          </w:rPr>
          <w:t xml:space="preserve"> and </w:t>
        </w:r>
      </w:ins>
      <w:ins w:id="154" w:author="Rogers, Kath" w:date="2017-09-11T14:25:00Z">
        <w:r w:rsidR="00347DD5">
          <w:rPr>
            <w:rFonts w:ascii="Arial" w:hAnsi="Arial" w:cs="Arial"/>
            <w:sz w:val="20"/>
            <w:szCs w:val="20"/>
          </w:rPr>
          <w:t xml:space="preserve">other </w:t>
        </w:r>
      </w:ins>
      <w:ins w:id="155" w:author="Rogers, Kath" w:date="2017-09-11T14:23:00Z">
        <w:r w:rsidR="00347DD5">
          <w:rPr>
            <w:rFonts w:ascii="Arial" w:hAnsi="Arial" w:cs="Arial"/>
            <w:sz w:val="20"/>
            <w:szCs w:val="20"/>
          </w:rPr>
          <w:t xml:space="preserve">parties such as </w:t>
        </w:r>
      </w:ins>
      <w:ins w:id="156" w:author="Katherine Rogers" w:date="2017-09-06T14:00:00Z">
        <w:r w:rsidRPr="00824B3D">
          <w:rPr>
            <w:rFonts w:ascii="Arial" w:hAnsi="Arial" w:cs="Arial"/>
            <w:sz w:val="20"/>
            <w:szCs w:val="20"/>
          </w:rPr>
          <w:t>those living/</w:t>
        </w:r>
      </w:ins>
      <w:ins w:id="157" w:author="Katherine Rogers" w:date="2017-09-06T14:01:00Z">
        <w:r w:rsidRPr="00824B3D">
          <w:rPr>
            <w:rFonts w:ascii="Arial" w:hAnsi="Arial" w:cs="Arial"/>
            <w:sz w:val="20"/>
            <w:szCs w:val="20"/>
          </w:rPr>
          <w:t>working</w:t>
        </w:r>
      </w:ins>
      <w:ins w:id="158" w:author="Katherine Rogers" w:date="2017-09-06T14:00:00Z">
        <w:r w:rsidRPr="00824B3D">
          <w:rPr>
            <w:rFonts w:ascii="Arial" w:hAnsi="Arial" w:cs="Arial"/>
            <w:sz w:val="20"/>
            <w:szCs w:val="20"/>
          </w:rPr>
          <w:t xml:space="preserve"> </w:t>
        </w:r>
      </w:ins>
      <w:ins w:id="159" w:author="Katherine Rogers" w:date="2017-09-06T14:01:00Z">
        <w:r w:rsidRPr="00824B3D">
          <w:rPr>
            <w:rFonts w:ascii="Arial" w:hAnsi="Arial" w:cs="Arial"/>
            <w:sz w:val="20"/>
            <w:szCs w:val="20"/>
          </w:rPr>
          <w:t>adjacent to the road</w:t>
        </w:r>
      </w:ins>
      <w:ins w:id="160" w:author="Katherine Rogers" w:date="2017-09-07T11:49:00Z">
        <w:r>
          <w:rPr>
            <w:rFonts w:ascii="Arial" w:hAnsi="Arial" w:cs="Arial"/>
            <w:sz w:val="20"/>
            <w:szCs w:val="20"/>
          </w:rPr>
          <w:t xml:space="preserve"> (including adjacent networks such as other strategic or local roads or railways)</w:t>
        </w:r>
      </w:ins>
      <w:ins w:id="161" w:author="Katherine Rogers" w:date="2017-09-06T14:01:00Z">
        <w:r w:rsidRPr="00824B3D">
          <w:rPr>
            <w:rFonts w:ascii="Arial" w:hAnsi="Arial" w:cs="Arial"/>
            <w:sz w:val="20"/>
            <w:szCs w:val="20"/>
          </w:rPr>
          <w:t>.</w:t>
        </w:r>
      </w:ins>
    </w:p>
    <w:p w14:paraId="5B7B3068" w14:textId="77777777" w:rsidR="00877329" w:rsidRDefault="00877329" w:rsidP="002357F0">
      <w:pPr>
        <w:spacing w:before="11"/>
        <w:ind w:left="709" w:right="680" w:firstLine="11"/>
        <w:jc w:val="both"/>
        <w:rPr>
          <w:ins w:id="162" w:author="Katherine Rogers" w:date="2017-09-07T11:31:00Z"/>
          <w:rFonts w:ascii="Arial" w:hAnsi="Arial" w:cs="Arial"/>
          <w:sz w:val="20"/>
          <w:szCs w:val="20"/>
        </w:rPr>
      </w:pPr>
    </w:p>
    <w:p w14:paraId="1FFCE9BD" w14:textId="6C2790C9" w:rsidR="00877329" w:rsidRDefault="00877329" w:rsidP="002357F0">
      <w:pPr>
        <w:spacing w:before="11"/>
        <w:ind w:left="709" w:right="680" w:firstLine="11"/>
        <w:jc w:val="both"/>
        <w:rPr>
          <w:ins w:id="163" w:author="Katherine Rogers" w:date="2017-09-07T13:25:00Z"/>
          <w:rFonts w:ascii="Arial" w:hAnsi="Arial" w:cs="Arial"/>
          <w:sz w:val="20"/>
          <w:szCs w:val="20"/>
        </w:rPr>
      </w:pPr>
      <w:ins w:id="164" w:author="Katherine Rogers" w:date="2017-09-07T11:31:00Z">
        <w:r>
          <w:rPr>
            <w:rFonts w:ascii="Arial" w:hAnsi="Arial" w:cs="Arial"/>
            <w:sz w:val="20"/>
            <w:szCs w:val="20"/>
          </w:rPr>
          <w:t xml:space="preserve">Design for health, safety and welfare </w:t>
        </w:r>
      </w:ins>
      <w:ins w:id="165" w:author="Rogers, Kath" w:date="2017-09-11T14:25:00Z">
        <w:r w:rsidR="00347DD5">
          <w:rPr>
            <w:rFonts w:ascii="Arial" w:hAnsi="Arial" w:cs="Arial"/>
            <w:sz w:val="20"/>
            <w:szCs w:val="20"/>
          </w:rPr>
          <w:t>includes</w:t>
        </w:r>
      </w:ins>
      <w:r w:rsidR="0068574D">
        <w:rPr>
          <w:rFonts w:ascii="Arial" w:hAnsi="Arial" w:cs="Arial"/>
          <w:sz w:val="20"/>
          <w:szCs w:val="20"/>
        </w:rPr>
        <w:t>,</w:t>
      </w:r>
      <w:ins w:id="166" w:author="Rogers, Kath" w:date="2017-09-11T14:25:00Z">
        <w:r w:rsidR="00347DD5">
          <w:rPr>
            <w:rFonts w:ascii="Arial" w:hAnsi="Arial" w:cs="Arial"/>
            <w:sz w:val="20"/>
            <w:szCs w:val="20"/>
          </w:rPr>
          <w:t xml:space="preserve"> but is not limited to</w:t>
        </w:r>
      </w:ins>
      <w:r w:rsidR="0068574D">
        <w:rPr>
          <w:rFonts w:ascii="Arial" w:hAnsi="Arial" w:cs="Arial"/>
          <w:sz w:val="20"/>
          <w:szCs w:val="20"/>
        </w:rPr>
        <w:t>,</w:t>
      </w:r>
      <w:ins w:id="167" w:author="Rogers, Kath" w:date="2017-09-11T14:25:00Z">
        <w:r w:rsidR="00347DD5">
          <w:rPr>
            <w:rFonts w:ascii="Arial" w:hAnsi="Arial" w:cs="Arial"/>
            <w:sz w:val="20"/>
            <w:szCs w:val="20"/>
          </w:rPr>
          <w:t xml:space="preserve"> </w:t>
        </w:r>
      </w:ins>
      <w:ins w:id="168" w:author="Katherine Rogers" w:date="2017-09-07T13:25:00Z">
        <w:del w:id="169" w:author="Rogers, Kath" w:date="2017-09-11T14:26:00Z">
          <w:r w:rsidDel="00347DD5">
            <w:rPr>
              <w:rFonts w:ascii="Arial" w:hAnsi="Arial" w:cs="Arial"/>
              <w:sz w:val="20"/>
              <w:szCs w:val="20"/>
            </w:rPr>
            <w:delText>encompasses</w:delText>
          </w:r>
        </w:del>
      </w:ins>
      <w:ins w:id="170" w:author="Katherine Rogers" w:date="2017-09-07T11:31:00Z">
        <w:del w:id="171" w:author="Rogers, Kath" w:date="2017-09-11T14:26:00Z">
          <w:r w:rsidDel="00347DD5">
            <w:rPr>
              <w:rFonts w:ascii="Arial" w:hAnsi="Arial" w:cs="Arial"/>
              <w:sz w:val="20"/>
              <w:szCs w:val="20"/>
            </w:rPr>
            <w:delText xml:space="preserve"> </w:delText>
          </w:r>
        </w:del>
        <w:r>
          <w:rPr>
            <w:rFonts w:ascii="Arial" w:hAnsi="Arial" w:cs="Arial"/>
            <w:sz w:val="20"/>
            <w:szCs w:val="20"/>
          </w:rPr>
          <w:t>activities carried out under</w:t>
        </w:r>
      </w:ins>
      <w:ins w:id="172" w:author="Katherine Rogers" w:date="2017-09-07T13:25:00Z">
        <w:r>
          <w:rPr>
            <w:rFonts w:ascii="Arial" w:hAnsi="Arial" w:cs="Arial"/>
            <w:sz w:val="20"/>
            <w:szCs w:val="20"/>
          </w:rPr>
          <w:t>:</w:t>
        </w:r>
      </w:ins>
    </w:p>
    <w:p w14:paraId="449FB6FA" w14:textId="53FD2BED" w:rsidR="00877329" w:rsidRDefault="00362309" w:rsidP="001B08B0">
      <w:pPr>
        <w:pStyle w:val="ListParagraph"/>
        <w:numPr>
          <w:ilvl w:val="0"/>
          <w:numId w:val="14"/>
        </w:numPr>
        <w:spacing w:before="11"/>
        <w:ind w:right="680" w:hanging="164"/>
        <w:jc w:val="both"/>
        <w:rPr>
          <w:ins w:id="173" w:author="Katherine Rogers" w:date="2017-09-07T13:26:00Z"/>
          <w:rFonts w:ascii="Arial" w:hAnsi="Arial" w:cs="Arial"/>
          <w:sz w:val="20"/>
          <w:szCs w:val="20"/>
        </w:rPr>
      </w:pPr>
      <w:ins w:id="174" w:author="Rogers, Kath" w:date="2017-09-13T09:58:00Z">
        <w:r>
          <w:rPr>
            <w:rFonts w:ascii="Arial" w:hAnsi="Arial" w:cs="Arial"/>
            <w:sz w:val="20"/>
            <w:szCs w:val="20"/>
          </w:rPr>
          <w:t>The Construction (Design and Management) (</w:t>
        </w:r>
      </w:ins>
      <w:ins w:id="175" w:author="Katherine Rogers" w:date="2017-09-07T11:31:00Z">
        <w:r w:rsidR="00877329" w:rsidRPr="00877329">
          <w:rPr>
            <w:rFonts w:ascii="Arial" w:hAnsi="Arial" w:cs="Arial"/>
            <w:sz w:val="20"/>
            <w:szCs w:val="20"/>
          </w:rPr>
          <w:t>CDM</w:t>
        </w:r>
      </w:ins>
      <w:ins w:id="176" w:author="Rogers, Kath" w:date="2017-09-13T09:58:00Z">
        <w:r>
          <w:rPr>
            <w:rFonts w:ascii="Arial" w:hAnsi="Arial" w:cs="Arial"/>
            <w:sz w:val="20"/>
            <w:szCs w:val="20"/>
          </w:rPr>
          <w:t>) Regulations</w:t>
        </w:r>
      </w:ins>
      <w:ins w:id="177" w:author="Katherine Rogers" w:date="2017-09-07T13:25:00Z">
        <w:r w:rsidR="00877329" w:rsidRPr="00877329">
          <w:rPr>
            <w:rFonts w:ascii="Arial" w:hAnsi="Arial" w:cs="Arial"/>
            <w:sz w:val="20"/>
            <w:szCs w:val="20"/>
          </w:rPr>
          <w:t xml:space="preserve"> 2015</w:t>
        </w:r>
      </w:ins>
    </w:p>
    <w:p w14:paraId="3E3B5AF4" w14:textId="3F90FDD3" w:rsidR="00877329" w:rsidRDefault="00877329" w:rsidP="001B08B0">
      <w:pPr>
        <w:pStyle w:val="ListParagraph"/>
        <w:numPr>
          <w:ilvl w:val="0"/>
          <w:numId w:val="14"/>
        </w:numPr>
        <w:spacing w:before="11"/>
        <w:ind w:right="680" w:hanging="164"/>
        <w:jc w:val="both"/>
        <w:rPr>
          <w:ins w:id="178" w:author="Katherine Rogers" w:date="2017-09-07T13:26:00Z"/>
          <w:rFonts w:ascii="Arial" w:hAnsi="Arial" w:cs="Arial"/>
          <w:sz w:val="20"/>
          <w:szCs w:val="20"/>
        </w:rPr>
      </w:pPr>
      <w:ins w:id="179" w:author="Katherine Rogers" w:date="2017-09-07T11:31:00Z">
        <w:r w:rsidRPr="00877329">
          <w:rPr>
            <w:rFonts w:ascii="Arial" w:hAnsi="Arial" w:cs="Arial"/>
            <w:sz w:val="20"/>
            <w:szCs w:val="20"/>
          </w:rPr>
          <w:t>GD04</w:t>
        </w:r>
      </w:ins>
      <w:ins w:id="180" w:author="Rogers, Kath" w:date="2017-09-13T10:11:00Z">
        <w:r w:rsidR="0068574D">
          <w:rPr>
            <w:rFonts w:ascii="Arial" w:hAnsi="Arial" w:cs="Arial"/>
            <w:sz w:val="20"/>
            <w:szCs w:val="20"/>
          </w:rPr>
          <w:t xml:space="preserve"> – </w:t>
        </w:r>
      </w:ins>
      <w:ins w:id="181" w:author="Rogers, Kath" w:date="2017-09-13T10:13:00Z">
        <w:r w:rsidR="0068574D">
          <w:rPr>
            <w:rFonts w:ascii="Arial" w:hAnsi="Arial" w:cs="Arial"/>
            <w:sz w:val="20"/>
            <w:szCs w:val="20"/>
          </w:rPr>
          <w:t xml:space="preserve">Standard for </w:t>
        </w:r>
      </w:ins>
      <w:ins w:id="182" w:author="Rogers, Kath" w:date="2017-09-13T10:11:00Z">
        <w:r w:rsidR="0068574D">
          <w:rPr>
            <w:rFonts w:ascii="Arial" w:hAnsi="Arial" w:cs="Arial"/>
            <w:sz w:val="20"/>
            <w:szCs w:val="20"/>
          </w:rPr>
          <w:t xml:space="preserve">Safety Risk </w:t>
        </w:r>
      </w:ins>
      <w:ins w:id="183" w:author="Rogers, Kath" w:date="2017-09-13T10:13:00Z">
        <w:r w:rsidR="0068574D">
          <w:rPr>
            <w:rFonts w:ascii="Arial" w:hAnsi="Arial" w:cs="Arial"/>
            <w:sz w:val="20"/>
            <w:szCs w:val="20"/>
          </w:rPr>
          <w:t>Assessment on the Strategic Road Network (SRN)</w:t>
        </w:r>
      </w:ins>
    </w:p>
    <w:p w14:paraId="061D1D15" w14:textId="1E94D3EB" w:rsidR="00877329" w:rsidRDefault="00362309" w:rsidP="001B08B0">
      <w:pPr>
        <w:pStyle w:val="ListParagraph"/>
        <w:numPr>
          <w:ilvl w:val="0"/>
          <w:numId w:val="14"/>
        </w:numPr>
        <w:spacing w:before="11"/>
        <w:ind w:right="680" w:hanging="164"/>
        <w:jc w:val="both"/>
        <w:rPr>
          <w:ins w:id="184" w:author="Katherine Rogers" w:date="2017-09-07T13:26:00Z"/>
          <w:rFonts w:ascii="Arial" w:hAnsi="Arial" w:cs="Arial"/>
          <w:sz w:val="20"/>
          <w:szCs w:val="20"/>
        </w:rPr>
      </w:pPr>
      <w:ins w:id="185" w:author="Rogers, Kath" w:date="2017-09-13T09:58:00Z">
        <w:r>
          <w:rPr>
            <w:rFonts w:ascii="Arial" w:hAnsi="Arial" w:cs="Arial"/>
            <w:sz w:val="20"/>
            <w:szCs w:val="20"/>
          </w:rPr>
          <w:t>HD 19 – Road Safety Audit (</w:t>
        </w:r>
      </w:ins>
      <w:ins w:id="186" w:author="Katherine Rogers" w:date="2017-09-07T11:32:00Z">
        <w:r w:rsidR="00877329" w:rsidRPr="00877329">
          <w:rPr>
            <w:rFonts w:ascii="Arial" w:hAnsi="Arial" w:cs="Arial"/>
            <w:sz w:val="20"/>
            <w:szCs w:val="20"/>
          </w:rPr>
          <w:t>RSA</w:t>
        </w:r>
      </w:ins>
      <w:ins w:id="187" w:author="Rogers, Kath" w:date="2017-09-13T09:58:00Z">
        <w:r>
          <w:rPr>
            <w:rFonts w:ascii="Arial" w:hAnsi="Arial" w:cs="Arial"/>
            <w:sz w:val="20"/>
            <w:szCs w:val="20"/>
          </w:rPr>
          <w:t>)</w:t>
        </w:r>
      </w:ins>
    </w:p>
    <w:p w14:paraId="39AF0793" w14:textId="54A06915" w:rsidR="00877329" w:rsidRPr="0068574D" w:rsidRDefault="0068574D" w:rsidP="001B08B0">
      <w:pPr>
        <w:pStyle w:val="ListParagraph"/>
        <w:numPr>
          <w:ilvl w:val="0"/>
          <w:numId w:val="14"/>
        </w:numPr>
        <w:spacing w:before="11" w:after="240"/>
        <w:ind w:right="680" w:hanging="164"/>
        <w:jc w:val="both"/>
        <w:rPr>
          <w:ins w:id="188" w:author="Katherine Rogers" w:date="2017-09-07T13:26:00Z"/>
          <w:rFonts w:ascii="Arial" w:hAnsi="Arial" w:cs="Arial"/>
          <w:sz w:val="20"/>
          <w:szCs w:val="20"/>
        </w:rPr>
      </w:pPr>
      <w:ins w:id="189" w:author="Rogers, Kath" w:date="2017-09-13T10:09:00Z">
        <w:r>
          <w:rPr>
            <w:rFonts w:ascii="Arial" w:hAnsi="Arial" w:cs="Arial"/>
            <w:sz w:val="20"/>
            <w:szCs w:val="20"/>
          </w:rPr>
          <w:t xml:space="preserve">HD 42 – Non </w:t>
        </w:r>
      </w:ins>
      <w:ins w:id="190" w:author="Rogers, Kath" w:date="2017-09-13T10:10:00Z">
        <w:r>
          <w:rPr>
            <w:rFonts w:ascii="Arial" w:hAnsi="Arial" w:cs="Arial"/>
            <w:sz w:val="20"/>
            <w:szCs w:val="20"/>
          </w:rPr>
          <w:t>M</w:t>
        </w:r>
      </w:ins>
      <w:ins w:id="191" w:author="Rogers, Kath" w:date="2017-09-13T10:09:00Z">
        <w:r>
          <w:rPr>
            <w:rFonts w:ascii="Arial" w:hAnsi="Arial" w:cs="Arial"/>
            <w:sz w:val="20"/>
            <w:szCs w:val="20"/>
          </w:rPr>
          <w:t>otori</w:t>
        </w:r>
      </w:ins>
      <w:ins w:id="192" w:author="Rogers, Kath" w:date="2017-09-13T10:10:00Z">
        <w:r>
          <w:rPr>
            <w:rFonts w:ascii="Arial" w:hAnsi="Arial" w:cs="Arial"/>
            <w:sz w:val="20"/>
            <w:szCs w:val="20"/>
          </w:rPr>
          <w:t>s</w:t>
        </w:r>
      </w:ins>
      <w:ins w:id="193" w:author="Rogers, Kath" w:date="2017-09-13T10:09:00Z">
        <w:r>
          <w:rPr>
            <w:rFonts w:ascii="Arial" w:hAnsi="Arial" w:cs="Arial"/>
            <w:sz w:val="20"/>
            <w:szCs w:val="20"/>
          </w:rPr>
          <w:t>ed User</w:t>
        </w:r>
      </w:ins>
      <w:ins w:id="194" w:author="Rogers, Kath" w:date="2017-09-13T10:10:00Z">
        <w:r>
          <w:rPr>
            <w:rFonts w:ascii="Arial" w:hAnsi="Arial" w:cs="Arial"/>
            <w:sz w:val="20"/>
            <w:szCs w:val="20"/>
          </w:rPr>
          <w:t xml:space="preserve"> Audit</w:t>
        </w:r>
      </w:ins>
      <w:r>
        <w:rPr>
          <w:rFonts w:ascii="Arial" w:hAnsi="Arial" w:cs="Arial"/>
          <w:sz w:val="20"/>
          <w:szCs w:val="20"/>
        </w:rPr>
        <w:t>s</w:t>
      </w:r>
    </w:p>
    <w:p w14:paraId="0AC263A1" w14:textId="5AAAFF48" w:rsidR="00877329" w:rsidRPr="00877329" w:rsidRDefault="00877329" w:rsidP="002357F0">
      <w:pPr>
        <w:spacing w:before="11"/>
        <w:ind w:left="709" w:right="680" w:firstLine="11"/>
        <w:jc w:val="both"/>
        <w:rPr>
          <w:ins w:id="195" w:author="Katherine Rogers" w:date="2017-09-07T11:30:00Z"/>
          <w:rFonts w:ascii="Arial" w:hAnsi="Arial" w:cs="Arial"/>
          <w:sz w:val="20"/>
          <w:szCs w:val="20"/>
        </w:rPr>
      </w:pPr>
      <w:ins w:id="196" w:author="Katherine Rogers" w:date="2017-09-07T13:03:00Z">
        <w:r w:rsidRPr="00877329">
          <w:rPr>
            <w:rFonts w:ascii="Arial" w:hAnsi="Arial" w:cs="Arial"/>
            <w:sz w:val="20"/>
            <w:szCs w:val="20"/>
          </w:rPr>
          <w:t xml:space="preserve">Previous versions of this document have focused on the </w:t>
        </w:r>
      </w:ins>
      <w:ins w:id="197" w:author="Rogers, Kath" w:date="2017-09-13T10:14:00Z">
        <w:r w:rsidR="0068574D">
          <w:rPr>
            <w:rFonts w:ascii="Arial" w:hAnsi="Arial" w:cs="Arial"/>
            <w:sz w:val="20"/>
            <w:szCs w:val="20"/>
          </w:rPr>
          <w:t xml:space="preserve">main </w:t>
        </w:r>
      </w:ins>
      <w:ins w:id="198" w:author="Katherine Rogers" w:date="2017-09-07T13:03:00Z">
        <w:r w:rsidRPr="00877329">
          <w:rPr>
            <w:rFonts w:ascii="Arial" w:hAnsi="Arial" w:cs="Arial"/>
            <w:sz w:val="20"/>
            <w:szCs w:val="20"/>
          </w:rPr>
          <w:t>duty holders under CDM</w:t>
        </w:r>
      </w:ins>
      <w:ins w:id="199" w:author="Rogers, Kath" w:date="2017-09-13T10:14:00Z">
        <w:r w:rsidR="0068574D">
          <w:rPr>
            <w:rFonts w:ascii="Arial" w:hAnsi="Arial" w:cs="Arial"/>
            <w:sz w:val="20"/>
            <w:szCs w:val="20"/>
          </w:rPr>
          <w:t xml:space="preserve"> (previously the CDM Co-ordinator)</w:t>
        </w:r>
      </w:ins>
      <w:ins w:id="200" w:author="Katherine Rogers" w:date="2017-09-07T13:03:00Z">
        <w:r w:rsidRPr="00877329">
          <w:rPr>
            <w:rFonts w:ascii="Arial" w:hAnsi="Arial" w:cs="Arial"/>
            <w:sz w:val="20"/>
            <w:szCs w:val="20"/>
          </w:rPr>
          <w:t xml:space="preserve">.  However, </w:t>
        </w:r>
      </w:ins>
      <w:ins w:id="201" w:author="Rogers, Kath" w:date="2017-09-11T14:26:00Z">
        <w:r w:rsidR="00347DD5">
          <w:rPr>
            <w:rFonts w:ascii="Arial" w:hAnsi="Arial" w:cs="Arial"/>
            <w:sz w:val="20"/>
            <w:szCs w:val="20"/>
          </w:rPr>
          <w:t xml:space="preserve">design for health, safety and welfare is a core aspect of the work carried out by all of those involved in design, not just the duty holders under </w:t>
        </w:r>
      </w:ins>
      <w:ins w:id="202" w:author="Katherine Rogers" w:date="2017-09-07T13:03:00Z">
        <w:r w:rsidRPr="00877329">
          <w:rPr>
            <w:rFonts w:ascii="Arial" w:hAnsi="Arial" w:cs="Arial"/>
            <w:sz w:val="20"/>
            <w:szCs w:val="20"/>
          </w:rPr>
          <w:t>CDM</w:t>
        </w:r>
      </w:ins>
      <w:ins w:id="203" w:author="Rogers, Kath" w:date="2017-09-11T14:27:00Z">
        <w:r w:rsidR="00347DD5">
          <w:rPr>
            <w:rFonts w:ascii="Arial" w:hAnsi="Arial" w:cs="Arial"/>
            <w:sz w:val="20"/>
            <w:szCs w:val="20"/>
          </w:rPr>
          <w:t xml:space="preserve">.  </w:t>
        </w:r>
      </w:ins>
      <w:ins w:id="204" w:author="Katherine Rogers" w:date="2017-09-07T13:03:00Z">
        <w:del w:id="205" w:author="Rogers, Kath" w:date="2017-09-11T14:27:00Z">
          <w:r w:rsidRPr="00877329" w:rsidDel="00347DD5">
            <w:rPr>
              <w:rFonts w:ascii="Arial" w:hAnsi="Arial" w:cs="Arial"/>
              <w:sz w:val="20"/>
              <w:szCs w:val="20"/>
            </w:rPr>
            <w:delText xml:space="preserve"> should be integral to design and should not be the preserve of ‘specialists’</w:delText>
          </w:r>
        </w:del>
        <w:r w:rsidRPr="00877329">
          <w:rPr>
            <w:rFonts w:ascii="Arial" w:hAnsi="Arial" w:cs="Arial"/>
            <w:sz w:val="20"/>
            <w:szCs w:val="20"/>
          </w:rPr>
          <w:t>Therefore this iteration broadens out the</w:t>
        </w:r>
      </w:ins>
      <w:ins w:id="206" w:author="Katherine Rogers" w:date="2017-09-07T13:37:00Z">
        <w:r w:rsidR="00F31574">
          <w:rPr>
            <w:rFonts w:ascii="Arial" w:hAnsi="Arial" w:cs="Arial"/>
            <w:sz w:val="20"/>
            <w:szCs w:val="20"/>
          </w:rPr>
          <w:t xml:space="preserve"> requirements</w:t>
        </w:r>
      </w:ins>
      <w:ins w:id="207" w:author="Katherine Rogers" w:date="2017-09-07T13:03:00Z">
        <w:r w:rsidRPr="00877329">
          <w:rPr>
            <w:rFonts w:ascii="Arial" w:hAnsi="Arial" w:cs="Arial"/>
            <w:sz w:val="20"/>
            <w:szCs w:val="20"/>
          </w:rPr>
          <w:t xml:space="preserve"> to </w:t>
        </w:r>
      </w:ins>
      <w:ins w:id="208" w:author="Rogers, Kath" w:date="2017-09-11T14:28:00Z">
        <w:r w:rsidR="00347DD5">
          <w:rPr>
            <w:rFonts w:ascii="Arial" w:hAnsi="Arial" w:cs="Arial"/>
            <w:sz w:val="20"/>
            <w:szCs w:val="20"/>
          </w:rPr>
          <w:t xml:space="preserve">include </w:t>
        </w:r>
      </w:ins>
      <w:ins w:id="209" w:author="Katherine Rogers" w:date="2017-09-07T13:03:00Z">
        <w:r w:rsidRPr="00877329">
          <w:rPr>
            <w:rFonts w:ascii="Arial" w:hAnsi="Arial" w:cs="Arial"/>
            <w:sz w:val="20"/>
            <w:szCs w:val="20"/>
          </w:rPr>
          <w:t>all of those who are involved in design.</w:t>
        </w:r>
      </w:ins>
    </w:p>
    <w:p w14:paraId="62EC6B50" w14:textId="77777777" w:rsidR="002357F0" w:rsidRDefault="002357F0">
      <w:pPr>
        <w:spacing w:line="292" w:lineRule="auto"/>
        <w:sectPr w:rsidR="002357F0" w:rsidSect="002357F0">
          <w:type w:val="continuous"/>
          <w:pgSz w:w="16840" w:h="11910" w:orient="landscape"/>
          <w:pgMar w:top="720" w:right="0" w:bottom="700" w:left="0" w:header="0" w:footer="517" w:gutter="0"/>
          <w:cols w:num="2" w:space="720"/>
        </w:sectPr>
      </w:pPr>
    </w:p>
    <w:p w14:paraId="4EAEAC89" w14:textId="4666703B" w:rsidR="00A507AE" w:rsidRDefault="00A507AE">
      <w:pPr>
        <w:spacing w:line="292" w:lineRule="auto"/>
        <w:rPr>
          <w:ins w:id="210" w:author="Katherine Rogers [2]" w:date="2017-09-13T11:58:00Z"/>
        </w:rPr>
      </w:pPr>
    </w:p>
    <w:p w14:paraId="0C037220" w14:textId="1055BA67" w:rsidR="00DE54D6" w:rsidRDefault="00DE54D6" w:rsidP="00DE54D6">
      <w:pPr>
        <w:pStyle w:val="Heading1"/>
        <w:ind w:left="720"/>
        <w:rPr>
          <w:ins w:id="211" w:author="Katherine Rogers [2]" w:date="2017-09-13T11:58:00Z"/>
          <w:b w:val="0"/>
          <w:bCs w:val="0"/>
        </w:rPr>
      </w:pPr>
      <w:ins w:id="212" w:author="Katherine Rogers [2]" w:date="2017-09-13T11:58:00Z">
        <w:r>
          <w:rPr>
            <w:color w:val="00539B"/>
            <w:spacing w:val="-2"/>
          </w:rPr>
          <w:t xml:space="preserve">This </w:t>
        </w:r>
        <w:commentRangeStart w:id="213"/>
        <w:r>
          <w:rPr>
            <w:color w:val="00539B"/>
            <w:spacing w:val="-2"/>
          </w:rPr>
          <w:t>document</w:t>
        </w:r>
      </w:ins>
      <w:commentRangeEnd w:id="213"/>
      <w:r w:rsidR="009429E1">
        <w:rPr>
          <w:rStyle w:val="CommentReference"/>
          <w:rFonts w:asciiTheme="minorHAnsi" w:eastAsiaTheme="minorHAnsi" w:hAnsiTheme="minorHAnsi"/>
          <w:b w:val="0"/>
          <w:bCs w:val="0"/>
        </w:rPr>
        <w:commentReference w:id="213"/>
      </w:r>
    </w:p>
    <w:p w14:paraId="7B3DEDBE" w14:textId="77777777" w:rsidR="00DE54D6" w:rsidRDefault="00DE54D6" w:rsidP="002357F0">
      <w:pPr>
        <w:jc w:val="both"/>
        <w:rPr>
          <w:ins w:id="214" w:author="Katherine Rogers [2]" w:date="2017-09-13T11:58:00Z"/>
          <w:rFonts w:ascii="Arial" w:eastAsia="Arial" w:hAnsi="Arial" w:cs="Arial"/>
          <w:sz w:val="20"/>
          <w:szCs w:val="20"/>
        </w:rPr>
      </w:pPr>
    </w:p>
    <w:p w14:paraId="5CDC0635" w14:textId="77777777" w:rsidR="002357F0" w:rsidRDefault="002357F0" w:rsidP="002357F0">
      <w:pPr>
        <w:spacing w:line="292" w:lineRule="auto"/>
        <w:ind w:left="709"/>
        <w:jc w:val="both"/>
        <w:rPr>
          <w:rFonts w:ascii="Arial" w:hAnsi="Arial" w:cs="Arial"/>
          <w:sz w:val="20"/>
          <w:szCs w:val="20"/>
        </w:rPr>
        <w:sectPr w:rsidR="002357F0" w:rsidSect="002357F0">
          <w:type w:val="continuous"/>
          <w:pgSz w:w="16840" w:h="11910" w:orient="landscape"/>
          <w:pgMar w:top="720" w:right="0" w:bottom="700" w:left="0" w:header="0" w:footer="517" w:gutter="0"/>
          <w:cols w:space="720"/>
        </w:sectPr>
      </w:pPr>
    </w:p>
    <w:p w14:paraId="29C1D48A" w14:textId="0AA7A7C6" w:rsidR="00DE54D6" w:rsidRDefault="00DE54D6" w:rsidP="002357F0">
      <w:pPr>
        <w:spacing w:line="292" w:lineRule="auto"/>
        <w:ind w:left="709" w:right="689"/>
        <w:jc w:val="both"/>
        <w:rPr>
          <w:ins w:id="215" w:author="Katherine Rogers [2]" w:date="2017-09-13T11:59:00Z"/>
          <w:rFonts w:ascii="Arial" w:hAnsi="Arial" w:cs="Arial"/>
          <w:sz w:val="20"/>
          <w:szCs w:val="20"/>
        </w:rPr>
      </w:pPr>
      <w:ins w:id="216" w:author="Katherine Rogers [2]" w:date="2017-09-13T11:58:00Z">
        <w:r>
          <w:rPr>
            <w:rFonts w:ascii="Arial" w:hAnsi="Arial" w:cs="Arial"/>
            <w:sz w:val="20"/>
            <w:szCs w:val="20"/>
          </w:rPr>
          <w:t xml:space="preserve">This document starts by setting out minimum and </w:t>
        </w:r>
      </w:ins>
      <w:ins w:id="217" w:author="Katherine Rogers [2]" w:date="2017-09-13T11:59:00Z">
        <w:r>
          <w:rPr>
            <w:rFonts w:ascii="Arial" w:hAnsi="Arial" w:cs="Arial"/>
            <w:sz w:val="20"/>
            <w:szCs w:val="20"/>
          </w:rPr>
          <w:t>desirable requirements as set out in the safety excellence wheel and matrix.</w:t>
        </w:r>
      </w:ins>
    </w:p>
    <w:p w14:paraId="638DC9D7" w14:textId="77777777" w:rsidR="00DE54D6" w:rsidRDefault="00DE54D6" w:rsidP="002357F0">
      <w:pPr>
        <w:spacing w:line="292" w:lineRule="auto"/>
        <w:ind w:left="709" w:right="689"/>
        <w:jc w:val="both"/>
        <w:rPr>
          <w:ins w:id="218" w:author="Katherine Rogers [2]" w:date="2017-09-13T11:59:00Z"/>
          <w:rFonts w:ascii="Arial" w:hAnsi="Arial" w:cs="Arial"/>
          <w:sz w:val="20"/>
          <w:szCs w:val="20"/>
        </w:rPr>
      </w:pPr>
    </w:p>
    <w:p w14:paraId="5185167F" w14:textId="705B4FFF" w:rsidR="00DE54D6" w:rsidRDefault="00DE54D6" w:rsidP="002357F0">
      <w:pPr>
        <w:spacing w:line="292" w:lineRule="auto"/>
        <w:ind w:left="709" w:right="689"/>
        <w:jc w:val="both"/>
        <w:rPr>
          <w:ins w:id="219" w:author="Katherine Rogers [2]" w:date="2017-09-13T12:00:00Z"/>
          <w:rFonts w:ascii="Arial" w:hAnsi="Arial" w:cs="Arial"/>
          <w:sz w:val="20"/>
          <w:szCs w:val="20"/>
        </w:rPr>
      </w:pPr>
      <w:ins w:id="220" w:author="Katherine Rogers [2]" w:date="2017-09-13T11:59:00Z">
        <w:r>
          <w:rPr>
            <w:rFonts w:ascii="Arial" w:hAnsi="Arial" w:cs="Arial"/>
            <w:sz w:val="20"/>
            <w:szCs w:val="20"/>
          </w:rPr>
          <w:t xml:space="preserve">It goes on to discuss current best practice and </w:t>
        </w:r>
      </w:ins>
      <w:ins w:id="221" w:author="Katherine Rogers [2]" w:date="2017-09-13T12:00:00Z">
        <w:r>
          <w:rPr>
            <w:rFonts w:ascii="Arial" w:hAnsi="Arial" w:cs="Arial"/>
            <w:sz w:val="20"/>
            <w:szCs w:val="20"/>
          </w:rPr>
          <w:t>to provide guidance on the following aspects of design for health, safety and welfare:</w:t>
        </w:r>
      </w:ins>
    </w:p>
    <w:p w14:paraId="1D244A91" w14:textId="3D2B425A" w:rsidR="00DE54D6" w:rsidRPr="002357F0" w:rsidRDefault="00DE54D6" w:rsidP="002357F0">
      <w:pPr>
        <w:pStyle w:val="ListParagraph"/>
        <w:numPr>
          <w:ilvl w:val="0"/>
          <w:numId w:val="16"/>
        </w:numPr>
        <w:spacing w:line="292" w:lineRule="auto"/>
        <w:ind w:left="1276" w:right="689" w:firstLine="0"/>
        <w:jc w:val="both"/>
        <w:rPr>
          <w:rFonts w:ascii="Arial" w:hAnsi="Arial" w:cs="Arial"/>
          <w:sz w:val="20"/>
          <w:szCs w:val="20"/>
        </w:rPr>
      </w:pPr>
      <w:ins w:id="222" w:author="Katherine Rogers [2]" w:date="2017-09-13T12:00:00Z">
        <w:r w:rsidRPr="002357F0">
          <w:rPr>
            <w:rFonts w:ascii="Arial" w:hAnsi="Arial" w:cs="Arial"/>
            <w:sz w:val="20"/>
            <w:szCs w:val="20"/>
          </w:rPr>
          <w:t>Leadership</w:t>
        </w:r>
      </w:ins>
    </w:p>
    <w:p w14:paraId="3F9D45D2" w14:textId="16AFC714" w:rsidR="00DE54D6" w:rsidRPr="002357F0" w:rsidRDefault="00DE54D6" w:rsidP="002357F0">
      <w:pPr>
        <w:pStyle w:val="ListParagraph"/>
        <w:numPr>
          <w:ilvl w:val="0"/>
          <w:numId w:val="16"/>
        </w:numPr>
        <w:spacing w:line="292" w:lineRule="auto"/>
        <w:ind w:left="1276" w:right="689" w:firstLine="0"/>
        <w:jc w:val="both"/>
        <w:rPr>
          <w:ins w:id="223" w:author="Katherine Rogers [2]" w:date="2017-09-13T12:00:00Z"/>
          <w:rFonts w:ascii="Arial" w:hAnsi="Arial" w:cs="Arial"/>
          <w:sz w:val="20"/>
          <w:szCs w:val="20"/>
        </w:rPr>
      </w:pPr>
      <w:ins w:id="224" w:author="Katherine Rogers [2]" w:date="2017-09-13T12:00:00Z">
        <w:r w:rsidRPr="002357F0">
          <w:rPr>
            <w:rFonts w:ascii="Arial" w:hAnsi="Arial" w:cs="Arial"/>
            <w:sz w:val="20"/>
            <w:szCs w:val="20"/>
          </w:rPr>
          <w:t>Contract and procurement</w:t>
        </w:r>
      </w:ins>
    </w:p>
    <w:p w14:paraId="0F8C5BF0" w14:textId="54F1DFC7" w:rsidR="00DE54D6" w:rsidRPr="002357F0" w:rsidRDefault="00DE54D6" w:rsidP="002357F0">
      <w:pPr>
        <w:pStyle w:val="ListParagraph"/>
        <w:numPr>
          <w:ilvl w:val="0"/>
          <w:numId w:val="16"/>
        </w:numPr>
        <w:spacing w:line="292" w:lineRule="auto"/>
        <w:ind w:left="1276" w:right="689" w:firstLine="0"/>
        <w:jc w:val="both"/>
        <w:rPr>
          <w:ins w:id="225" w:author="Katherine Rogers [2]" w:date="2017-09-13T12:01:00Z"/>
          <w:rFonts w:ascii="Arial" w:hAnsi="Arial" w:cs="Arial"/>
          <w:sz w:val="20"/>
          <w:szCs w:val="20"/>
        </w:rPr>
      </w:pPr>
      <w:ins w:id="226" w:author="Katherine Rogers [2]" w:date="2017-09-13T12:01:00Z">
        <w:r w:rsidRPr="002357F0">
          <w:rPr>
            <w:rFonts w:ascii="Arial" w:hAnsi="Arial" w:cs="Arial"/>
            <w:sz w:val="20"/>
            <w:szCs w:val="20"/>
          </w:rPr>
          <w:t>Design management</w:t>
        </w:r>
      </w:ins>
    </w:p>
    <w:p w14:paraId="70750947" w14:textId="7634DF89" w:rsidR="00DE54D6" w:rsidRPr="002357F0" w:rsidRDefault="00DE54D6" w:rsidP="002357F0">
      <w:pPr>
        <w:pStyle w:val="ListParagraph"/>
        <w:numPr>
          <w:ilvl w:val="0"/>
          <w:numId w:val="16"/>
        </w:numPr>
        <w:spacing w:line="292" w:lineRule="auto"/>
        <w:ind w:left="1276" w:right="689" w:firstLine="0"/>
        <w:jc w:val="both"/>
        <w:rPr>
          <w:ins w:id="227" w:author="Katherine Rogers [2]" w:date="2017-09-13T12:01:00Z"/>
          <w:rFonts w:ascii="Arial" w:hAnsi="Arial" w:cs="Arial"/>
          <w:sz w:val="20"/>
          <w:szCs w:val="20"/>
        </w:rPr>
      </w:pPr>
      <w:ins w:id="228" w:author="Katherine Rogers [2]" w:date="2017-09-13T12:01:00Z">
        <w:r w:rsidRPr="002357F0">
          <w:rPr>
            <w:rFonts w:ascii="Arial" w:hAnsi="Arial" w:cs="Arial"/>
            <w:sz w:val="20"/>
            <w:szCs w:val="20"/>
          </w:rPr>
          <w:t>BIM</w:t>
        </w:r>
      </w:ins>
    </w:p>
    <w:p w14:paraId="79589F2E" w14:textId="1FC41E87" w:rsidR="00DE54D6" w:rsidRPr="002357F0" w:rsidRDefault="00DE54D6" w:rsidP="002357F0">
      <w:pPr>
        <w:pStyle w:val="ListParagraph"/>
        <w:numPr>
          <w:ilvl w:val="0"/>
          <w:numId w:val="16"/>
        </w:numPr>
        <w:spacing w:line="292" w:lineRule="auto"/>
        <w:ind w:left="1276" w:right="689" w:firstLine="0"/>
        <w:jc w:val="both"/>
        <w:rPr>
          <w:rFonts w:ascii="Arial" w:hAnsi="Arial" w:cs="Arial"/>
          <w:sz w:val="20"/>
          <w:szCs w:val="20"/>
        </w:rPr>
      </w:pPr>
      <w:ins w:id="229" w:author="Katherine Rogers [2]" w:date="2017-09-13T12:01:00Z">
        <w:r w:rsidRPr="002357F0">
          <w:rPr>
            <w:rFonts w:ascii="Arial" w:hAnsi="Arial" w:cs="Arial"/>
            <w:sz w:val="20"/>
            <w:szCs w:val="20"/>
          </w:rPr>
          <w:t>Health and wellbeing in design</w:t>
        </w:r>
      </w:ins>
    </w:p>
    <w:p w14:paraId="41D3D68B" w14:textId="36273DA5" w:rsidR="009429E1" w:rsidRPr="002357F0" w:rsidRDefault="009429E1" w:rsidP="002357F0">
      <w:pPr>
        <w:pStyle w:val="ListParagraph"/>
        <w:numPr>
          <w:ilvl w:val="0"/>
          <w:numId w:val="16"/>
        </w:numPr>
        <w:spacing w:line="292" w:lineRule="auto"/>
        <w:ind w:left="1276" w:right="689" w:firstLine="0"/>
        <w:jc w:val="both"/>
        <w:rPr>
          <w:rFonts w:ascii="Arial" w:hAnsi="Arial" w:cs="Arial"/>
          <w:sz w:val="20"/>
          <w:szCs w:val="20"/>
        </w:rPr>
      </w:pPr>
      <w:r w:rsidRPr="002357F0">
        <w:rPr>
          <w:rFonts w:ascii="Arial" w:hAnsi="Arial" w:cs="Arial"/>
          <w:sz w:val="20"/>
          <w:szCs w:val="20"/>
        </w:rPr>
        <w:t>Human factors</w:t>
      </w:r>
    </w:p>
    <w:p w14:paraId="76DA777F" w14:textId="6ACF82FB" w:rsidR="009429E1" w:rsidRPr="002357F0" w:rsidRDefault="009429E1" w:rsidP="002357F0">
      <w:pPr>
        <w:pStyle w:val="ListParagraph"/>
        <w:numPr>
          <w:ilvl w:val="0"/>
          <w:numId w:val="16"/>
        </w:numPr>
        <w:spacing w:line="292" w:lineRule="auto"/>
        <w:ind w:left="1276" w:right="689" w:firstLine="0"/>
        <w:jc w:val="both"/>
        <w:rPr>
          <w:rFonts w:ascii="Arial" w:hAnsi="Arial" w:cs="Arial"/>
          <w:sz w:val="20"/>
          <w:szCs w:val="20"/>
        </w:rPr>
        <w:sectPr w:rsidR="009429E1" w:rsidRPr="002357F0" w:rsidSect="002357F0">
          <w:type w:val="continuous"/>
          <w:pgSz w:w="16840" w:h="11910" w:orient="landscape"/>
          <w:pgMar w:top="720" w:right="0" w:bottom="700" w:left="0" w:header="0" w:footer="517" w:gutter="0"/>
          <w:cols w:num="2" w:space="720"/>
        </w:sectPr>
      </w:pPr>
      <w:r w:rsidRPr="002357F0">
        <w:rPr>
          <w:rFonts w:ascii="Arial" w:hAnsi="Arial" w:cs="Arial"/>
          <w:sz w:val="20"/>
          <w:szCs w:val="20"/>
        </w:rPr>
        <w:t>Handover to maintenance and operations</w:t>
      </w:r>
    </w:p>
    <w:p w14:paraId="5E7856A7" w14:textId="77777777" w:rsidR="002357F0" w:rsidRDefault="002357F0">
      <w:pPr>
        <w:spacing w:before="5"/>
        <w:rPr>
          <w:rFonts w:ascii="Arial" w:eastAsia="Arial" w:hAnsi="Arial" w:cs="Arial"/>
          <w:sz w:val="25"/>
          <w:szCs w:val="25"/>
        </w:rPr>
        <w:sectPr w:rsidR="002357F0" w:rsidSect="00BE1538">
          <w:pgSz w:w="16840" w:h="11910" w:orient="landscape"/>
          <w:pgMar w:top="720" w:right="0" w:bottom="700" w:left="0" w:header="0" w:footer="517" w:gutter="0"/>
          <w:cols w:space="720"/>
        </w:sectPr>
      </w:pPr>
    </w:p>
    <w:p w14:paraId="21ED7ACD" w14:textId="7CFF3A98" w:rsidR="00986178" w:rsidRPr="00986178" w:rsidRDefault="00D82DA1" w:rsidP="002357F0">
      <w:pPr>
        <w:pStyle w:val="Heading1"/>
        <w:ind w:left="720"/>
        <w:rPr>
          <w:rFonts w:cs="Arial"/>
          <w:b w:val="0"/>
          <w:color w:val="548DD4" w:themeColor="text2" w:themeTint="99"/>
        </w:rPr>
      </w:pPr>
      <w:r w:rsidRPr="002357F0">
        <w:rPr>
          <w:color w:val="00539B"/>
          <w:spacing w:val="-2"/>
        </w:rPr>
        <w:t xml:space="preserve">Designing for health and safety (safety excellence </w:t>
      </w:r>
      <w:commentRangeStart w:id="230"/>
      <w:r w:rsidRPr="002357F0">
        <w:rPr>
          <w:color w:val="00539B"/>
          <w:spacing w:val="-2"/>
        </w:rPr>
        <w:t>wheel</w:t>
      </w:r>
      <w:commentRangeEnd w:id="230"/>
      <w:r w:rsidR="0068574D" w:rsidRPr="002357F0">
        <w:rPr>
          <w:color w:val="00539B"/>
          <w:spacing w:val="-2"/>
        </w:rPr>
        <w:commentReference w:id="230"/>
      </w:r>
      <w:r w:rsidRPr="002357F0">
        <w:rPr>
          <w:color w:val="00539B"/>
          <w:spacing w:val="-2"/>
        </w:rPr>
        <w:t>):</w:t>
      </w:r>
    </w:p>
    <w:p w14:paraId="6848E5FB" w14:textId="77777777" w:rsidR="00986178" w:rsidRDefault="00986178" w:rsidP="007C1823">
      <w:pPr>
        <w:ind w:left="1276"/>
        <w:jc w:val="both"/>
        <w:rPr>
          <w:rFonts w:ascii="Arial" w:hAnsi="Arial" w:cs="Arial"/>
          <w:sz w:val="20"/>
          <w:szCs w:val="20"/>
        </w:rPr>
      </w:pPr>
    </w:p>
    <w:p w14:paraId="04CA6E9E" w14:textId="77777777" w:rsidR="002357F0" w:rsidRDefault="002357F0" w:rsidP="002357F0">
      <w:pPr>
        <w:ind w:left="709" w:right="680"/>
        <w:jc w:val="both"/>
        <w:rPr>
          <w:rFonts w:ascii="Arial" w:hAnsi="Arial" w:cs="Arial"/>
          <w:sz w:val="20"/>
          <w:szCs w:val="20"/>
        </w:rPr>
        <w:sectPr w:rsidR="002357F0" w:rsidSect="002357F0">
          <w:type w:val="continuous"/>
          <w:pgSz w:w="16840" w:h="11910" w:orient="landscape"/>
          <w:pgMar w:top="720" w:right="0" w:bottom="700" w:left="0" w:header="0" w:footer="517" w:gutter="0"/>
          <w:cols w:space="720"/>
        </w:sectPr>
      </w:pPr>
    </w:p>
    <w:p w14:paraId="3388B8E7" w14:textId="5424046B" w:rsidR="00D82DA1" w:rsidRPr="007C1823" w:rsidRDefault="00D82DA1" w:rsidP="006F0B0E">
      <w:pPr>
        <w:ind w:left="709" w:right="9469"/>
        <w:jc w:val="both"/>
        <w:rPr>
          <w:rFonts w:ascii="Arial" w:hAnsi="Arial" w:cs="Arial"/>
          <w:sz w:val="20"/>
          <w:szCs w:val="20"/>
        </w:rPr>
      </w:pPr>
      <w:r w:rsidRPr="007C1823">
        <w:rPr>
          <w:rFonts w:ascii="Arial" w:hAnsi="Arial" w:cs="Arial"/>
          <w:sz w:val="20"/>
          <w:szCs w:val="20"/>
        </w:rPr>
        <w:t xml:space="preserve">The Highways England safety excellence wheel is a continuous improvement assessment </w:t>
      </w:r>
      <w:r w:rsidRPr="000B6667">
        <w:rPr>
          <w:rFonts w:ascii="Arial" w:hAnsi="Arial" w:cs="Arial"/>
          <w:sz w:val="20"/>
          <w:szCs w:val="20"/>
        </w:rPr>
        <w:t xml:space="preserve">tool </w:t>
      </w:r>
      <w:r w:rsidR="00986178" w:rsidRPr="000B6667">
        <w:rPr>
          <w:rFonts w:ascii="Arial" w:hAnsi="Arial" w:cs="Arial"/>
          <w:sz w:val="20"/>
          <w:szCs w:val="20"/>
        </w:rPr>
        <w:t>in</w:t>
      </w:r>
      <w:r w:rsidR="00986178">
        <w:rPr>
          <w:rFonts w:ascii="Arial" w:hAnsi="Arial" w:cs="Arial"/>
          <w:sz w:val="20"/>
          <w:szCs w:val="20"/>
        </w:rPr>
        <w:t xml:space="preserve"> </w:t>
      </w:r>
      <w:r w:rsidRPr="007C1823">
        <w:rPr>
          <w:rFonts w:ascii="Arial" w:hAnsi="Arial" w:cs="Arial"/>
          <w:sz w:val="20"/>
          <w:szCs w:val="20"/>
        </w:rPr>
        <w:t>which design for safety forms one part.</w:t>
      </w:r>
    </w:p>
    <w:p w14:paraId="1F2A347C" w14:textId="26937C35" w:rsidR="00D82DA1" w:rsidRPr="007C1823" w:rsidRDefault="00D82DA1" w:rsidP="006F0B0E">
      <w:pPr>
        <w:ind w:left="709" w:right="9469"/>
        <w:jc w:val="both"/>
        <w:rPr>
          <w:rFonts w:ascii="Arial" w:hAnsi="Arial" w:cs="Arial"/>
          <w:sz w:val="20"/>
          <w:szCs w:val="20"/>
        </w:rPr>
      </w:pPr>
      <w:r w:rsidRPr="007C1823">
        <w:rPr>
          <w:rFonts w:ascii="Arial" w:hAnsi="Arial" w:cs="Arial"/>
          <w:sz w:val="20"/>
          <w:szCs w:val="20"/>
        </w:rPr>
        <w:t xml:space="preserve">This </w:t>
      </w:r>
      <w:ins w:id="231" w:author="Rogers, Kath" w:date="2017-09-11T14:28:00Z">
        <w:r w:rsidR="00347DD5">
          <w:rPr>
            <w:rFonts w:ascii="Arial" w:hAnsi="Arial" w:cs="Arial"/>
            <w:sz w:val="20"/>
            <w:szCs w:val="20"/>
          </w:rPr>
          <w:t>R</w:t>
        </w:r>
      </w:ins>
      <w:del w:id="232" w:author="Rogers, Kath" w:date="2017-09-11T14:28:00Z">
        <w:r w:rsidRPr="007C1823" w:rsidDel="00347DD5">
          <w:rPr>
            <w:rFonts w:ascii="Arial" w:hAnsi="Arial" w:cs="Arial"/>
            <w:sz w:val="20"/>
            <w:szCs w:val="20"/>
          </w:rPr>
          <w:delText>r</w:delText>
        </w:r>
      </w:del>
      <w:r w:rsidRPr="007C1823">
        <w:rPr>
          <w:rFonts w:ascii="Arial" w:hAnsi="Arial" w:cs="Arial"/>
          <w:sz w:val="20"/>
          <w:szCs w:val="20"/>
        </w:rPr>
        <w:t xml:space="preserve">aising the </w:t>
      </w:r>
      <w:del w:id="233" w:author="Rogers, Kath" w:date="2017-09-11T14:28:00Z">
        <w:r w:rsidRPr="007C1823" w:rsidDel="00347DD5">
          <w:rPr>
            <w:rFonts w:ascii="Arial" w:hAnsi="Arial" w:cs="Arial"/>
            <w:sz w:val="20"/>
            <w:szCs w:val="20"/>
          </w:rPr>
          <w:delText>b</w:delText>
        </w:r>
      </w:del>
      <w:ins w:id="234" w:author="Rogers, Kath" w:date="2017-09-11T14:28:00Z">
        <w:r w:rsidR="00347DD5">
          <w:rPr>
            <w:rFonts w:ascii="Arial" w:hAnsi="Arial" w:cs="Arial"/>
            <w:sz w:val="20"/>
            <w:szCs w:val="20"/>
          </w:rPr>
          <w:t>B</w:t>
        </w:r>
      </w:ins>
      <w:r w:rsidRPr="007C1823">
        <w:rPr>
          <w:rFonts w:ascii="Arial" w:hAnsi="Arial" w:cs="Arial"/>
          <w:sz w:val="20"/>
          <w:szCs w:val="20"/>
        </w:rPr>
        <w:t>ar guidance document suggests both minimum and desirable</w:t>
      </w:r>
    </w:p>
    <w:p w14:paraId="312C4639" w14:textId="5803154F" w:rsidR="00D82DA1" w:rsidRPr="007C1823" w:rsidRDefault="00D82DA1" w:rsidP="006F0B0E">
      <w:pPr>
        <w:ind w:left="709" w:right="9469"/>
        <w:jc w:val="both"/>
        <w:rPr>
          <w:rFonts w:ascii="Arial" w:hAnsi="Arial" w:cs="Arial"/>
          <w:sz w:val="20"/>
          <w:szCs w:val="20"/>
        </w:rPr>
      </w:pPr>
      <w:r w:rsidRPr="007C1823">
        <w:rPr>
          <w:rFonts w:ascii="Arial" w:hAnsi="Arial" w:cs="Arial"/>
          <w:sz w:val="20"/>
          <w:szCs w:val="20"/>
        </w:rPr>
        <w:t>performance indicators for each aspect of the design for health and safety section of the safety excellence wheel as shown below</w:t>
      </w:r>
      <w:ins w:id="235" w:author="Rogers, Kath" w:date="2017-09-13T10:15:00Z">
        <w:r w:rsidR="0068574D">
          <w:rPr>
            <w:rFonts w:ascii="Arial" w:hAnsi="Arial" w:cs="Arial"/>
            <w:sz w:val="20"/>
            <w:szCs w:val="20"/>
          </w:rPr>
          <w:t>.  These are set out in Appendix B.</w:t>
        </w:r>
      </w:ins>
      <w:del w:id="236" w:author="Rogers, Kath" w:date="2017-09-13T10:15:00Z">
        <w:r w:rsidRPr="007C1823" w:rsidDel="0068574D">
          <w:rPr>
            <w:rFonts w:ascii="Arial" w:hAnsi="Arial" w:cs="Arial"/>
            <w:sz w:val="20"/>
            <w:szCs w:val="20"/>
          </w:rPr>
          <w:delText>:</w:delText>
        </w:r>
      </w:del>
    </w:p>
    <w:p w14:paraId="0A8ED5FF" w14:textId="70F9E254" w:rsidR="00D82DA1" w:rsidRPr="007C1823" w:rsidRDefault="00D82DA1" w:rsidP="006F0B0E">
      <w:pPr>
        <w:ind w:left="709" w:right="9469"/>
        <w:jc w:val="both"/>
        <w:rPr>
          <w:rFonts w:ascii="Arial" w:hAnsi="Arial" w:cs="Arial"/>
          <w:sz w:val="20"/>
          <w:szCs w:val="20"/>
        </w:rPr>
      </w:pPr>
    </w:p>
    <w:p w14:paraId="194818C2" w14:textId="5F599718" w:rsidR="00986178" w:rsidRDefault="00D82DA1" w:rsidP="006F0B0E">
      <w:pPr>
        <w:ind w:left="709" w:right="9469"/>
        <w:jc w:val="both"/>
        <w:rPr>
          <w:rFonts w:ascii="Arial" w:hAnsi="Arial" w:cs="Arial"/>
          <w:sz w:val="20"/>
          <w:szCs w:val="20"/>
        </w:rPr>
      </w:pPr>
      <w:r w:rsidRPr="007C1823">
        <w:rPr>
          <w:rFonts w:ascii="Arial" w:hAnsi="Arial" w:cs="Arial"/>
          <w:sz w:val="20"/>
          <w:szCs w:val="20"/>
        </w:rPr>
        <w:t>The use of the safety excellence wheel by all parties needs to be consistently adopted in order that it is an important performance driver and measure for safer designs and safer sites.</w:t>
      </w:r>
      <w:r w:rsidR="00986178">
        <w:rPr>
          <w:rFonts w:ascii="Arial" w:hAnsi="Arial" w:cs="Arial"/>
          <w:sz w:val="20"/>
          <w:szCs w:val="20"/>
        </w:rPr>
        <w:t xml:space="preserve"> </w:t>
      </w:r>
    </w:p>
    <w:p w14:paraId="243EF2E5" w14:textId="77777777" w:rsidR="002357F0" w:rsidRDefault="002357F0" w:rsidP="006F0B0E">
      <w:pPr>
        <w:ind w:left="1276" w:right="9469"/>
        <w:jc w:val="both"/>
        <w:rPr>
          <w:rFonts w:ascii="Arial" w:hAnsi="Arial" w:cs="Arial"/>
          <w:sz w:val="20"/>
          <w:szCs w:val="20"/>
        </w:rPr>
        <w:sectPr w:rsidR="002357F0" w:rsidSect="006F0B0E">
          <w:type w:val="continuous"/>
          <w:pgSz w:w="16840" w:h="11910" w:orient="landscape"/>
          <w:pgMar w:top="720" w:right="0" w:bottom="700" w:left="0" w:header="0" w:footer="517" w:gutter="0"/>
          <w:cols w:space="720"/>
        </w:sectPr>
      </w:pPr>
    </w:p>
    <w:p w14:paraId="33FA5CCE" w14:textId="63043554" w:rsidR="006F0B0E" w:rsidRDefault="006F0B0E" w:rsidP="007C1823">
      <w:pPr>
        <w:ind w:left="1276"/>
        <w:jc w:val="both"/>
        <w:rPr>
          <w:rFonts w:ascii="Arial" w:hAnsi="Arial" w:cs="Arial"/>
          <w:sz w:val="20"/>
          <w:szCs w:val="20"/>
        </w:rPr>
        <w:sectPr w:rsidR="006F0B0E" w:rsidSect="002357F0">
          <w:type w:val="continuous"/>
          <w:pgSz w:w="16840" w:h="11910" w:orient="landscape"/>
          <w:pgMar w:top="720" w:right="0" w:bottom="700" w:left="0" w:header="0" w:footer="517" w:gutter="0"/>
          <w:cols w:space="720"/>
        </w:sectPr>
      </w:pPr>
    </w:p>
    <w:p w14:paraId="5808EBE9" w14:textId="45354AFA" w:rsidR="006F0B0E" w:rsidRDefault="006F0B0E" w:rsidP="006F0B0E">
      <w:pPr>
        <w:ind w:left="1276"/>
        <w:jc w:val="both"/>
        <w:rPr>
          <w:rFonts w:ascii="Arial" w:hAnsi="Arial" w:cs="Arial"/>
          <w:sz w:val="20"/>
          <w:szCs w:val="20"/>
        </w:rPr>
      </w:pPr>
      <w:del w:id="237" w:author="Rogers, Kath" w:date="2017-09-13T10:15:00Z">
        <w:r w:rsidRPr="00881BE5" w:rsidDel="0068574D">
          <w:rPr>
            <w:rFonts w:ascii="Arial" w:hAnsi="Arial" w:cs="Arial"/>
            <w:sz w:val="20"/>
            <w:szCs w:val="20"/>
            <w:highlight w:val="yellow"/>
          </w:rPr>
          <w:delText>The minimum and desirable standards expected under each safety wheel heading are set out in Appendix B</w:delText>
        </w:r>
        <w:r w:rsidDel="0068574D">
          <w:rPr>
            <w:rFonts w:ascii="Arial" w:hAnsi="Arial" w:cs="Arial"/>
            <w:sz w:val="20"/>
            <w:szCs w:val="20"/>
          </w:rPr>
          <w:delText>.</w:delText>
        </w:r>
      </w:del>
      <w:r>
        <w:rPr>
          <w:rFonts w:ascii="Arial" w:hAnsi="Arial" w:cs="Arial"/>
          <w:sz w:val="20"/>
          <w:szCs w:val="20"/>
        </w:rPr>
        <w:t xml:space="preserve"> </w:t>
      </w:r>
      <w:r w:rsidRPr="00881BE5">
        <w:rPr>
          <w:rFonts w:ascii="Arial" w:hAnsi="Arial" w:cs="Arial"/>
          <w:sz w:val="20"/>
          <w:szCs w:val="20"/>
          <w:highlight w:val="red"/>
        </w:rPr>
        <w:t xml:space="preserve">Item 3 – add – through use of 3D visualization modelling. Item 5 change </w:t>
      </w:r>
      <w:commentRangeStart w:id="238"/>
      <w:commentRangeStart w:id="239"/>
      <w:r w:rsidRPr="00881BE5">
        <w:rPr>
          <w:rFonts w:ascii="Arial" w:hAnsi="Arial" w:cs="Arial"/>
          <w:sz w:val="20"/>
          <w:szCs w:val="20"/>
          <w:highlight w:val="red"/>
        </w:rPr>
        <w:t>CDM-C to PD</w:t>
      </w:r>
      <w:r>
        <w:rPr>
          <w:rFonts w:ascii="Arial" w:hAnsi="Arial" w:cs="Arial"/>
          <w:sz w:val="20"/>
          <w:szCs w:val="20"/>
        </w:rPr>
        <w:t xml:space="preserve"> </w:t>
      </w:r>
      <w:commentRangeEnd w:id="238"/>
      <w:r>
        <w:rPr>
          <w:rStyle w:val="CommentReference"/>
        </w:rPr>
        <w:commentReference w:id="238"/>
      </w:r>
      <w:commentRangeEnd w:id="239"/>
      <w:r>
        <w:rPr>
          <w:rStyle w:val="CommentReference"/>
        </w:rPr>
        <w:commentReference w:id="239"/>
      </w:r>
    </w:p>
    <w:p w14:paraId="694F1E50" w14:textId="77777777" w:rsidR="006F0B0E" w:rsidRDefault="006F0B0E" w:rsidP="006F0B0E">
      <w:pPr>
        <w:ind w:left="1276"/>
        <w:jc w:val="both"/>
        <w:rPr>
          <w:rFonts w:ascii="Arial" w:hAnsi="Arial" w:cs="Arial"/>
          <w:sz w:val="20"/>
          <w:szCs w:val="20"/>
        </w:rPr>
      </w:pPr>
      <w:r>
        <w:rPr>
          <w:color w:val="FF0000"/>
        </w:rPr>
        <w:t xml:space="preserve">We need to speak to </w:t>
      </w:r>
      <w:r w:rsidRPr="0055335E">
        <w:rPr>
          <w:color w:val="FF0000"/>
        </w:rPr>
        <w:t>Mark Bridges re</w:t>
      </w:r>
      <w:r>
        <w:rPr>
          <w:color w:val="FF0000"/>
        </w:rPr>
        <w:t xml:space="preserve"> updating the wheel</w:t>
      </w:r>
    </w:p>
    <w:p w14:paraId="29C6361B" w14:textId="288A3EA6" w:rsidR="00986178" w:rsidRDefault="006F0B0E" w:rsidP="007C1823">
      <w:pPr>
        <w:ind w:left="1276"/>
        <w:jc w:val="both"/>
        <w:rPr>
          <w:rFonts w:ascii="Arial" w:hAnsi="Arial" w:cs="Arial"/>
          <w:sz w:val="20"/>
          <w:szCs w:val="20"/>
        </w:rPr>
      </w:pPr>
      <w:r w:rsidRPr="007C1823">
        <w:rPr>
          <w:rFonts w:ascii="Arial" w:hAnsi="Arial" w:cs="Arial"/>
          <w:noProof/>
          <w:sz w:val="20"/>
          <w:szCs w:val="20"/>
          <w:lang w:val="en-GB" w:eastAsia="en-GB"/>
        </w:rPr>
        <w:drawing>
          <wp:anchor distT="0" distB="0" distL="114300" distR="114300" simplePos="0" relativeHeight="503295560" behindDoc="1" locked="0" layoutInCell="1" allowOverlap="1" wp14:anchorId="425CF38A" wp14:editId="7503957B">
            <wp:simplePos x="0" y="0"/>
            <wp:positionH relativeFrom="margin">
              <wp:align>center</wp:align>
            </wp:positionH>
            <wp:positionV relativeFrom="paragraph">
              <wp:posOffset>5434</wp:posOffset>
            </wp:positionV>
            <wp:extent cx="4889507" cy="3104155"/>
            <wp:effectExtent l="0" t="0" r="6350" b="1270"/>
            <wp:wrapNone/>
            <wp:docPr id="24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7" cy="3104155"/>
                    </a:xfrm>
                    <a:prstGeom prst="rect">
                      <a:avLst/>
                    </a:prstGeom>
                    <a:noFill/>
                    <a:extLst/>
                  </pic:spPr>
                </pic:pic>
              </a:graphicData>
            </a:graphic>
            <wp14:sizeRelH relativeFrom="margin">
              <wp14:pctWidth>0</wp14:pctWidth>
            </wp14:sizeRelH>
            <wp14:sizeRelV relativeFrom="margin">
              <wp14:pctHeight>0</wp14:pctHeight>
            </wp14:sizeRelV>
          </wp:anchor>
        </w:drawing>
      </w:r>
    </w:p>
    <w:p w14:paraId="64F46398" w14:textId="77777777" w:rsidR="006F0B0E" w:rsidRDefault="00D82DA1" w:rsidP="006F0B0E">
      <w:pPr>
        <w:pStyle w:val="Heading1"/>
        <w:ind w:left="720"/>
        <w:rPr>
          <w:rFonts w:cs="Arial"/>
          <w:sz w:val="25"/>
          <w:szCs w:val="25"/>
        </w:rPr>
      </w:pPr>
      <w:r>
        <w:rPr>
          <w:rFonts w:cs="Arial"/>
          <w:sz w:val="25"/>
          <w:szCs w:val="25"/>
        </w:rPr>
        <w:br w:type="page"/>
      </w:r>
    </w:p>
    <w:p w14:paraId="53D8AFD4" w14:textId="77777777" w:rsidR="006F0B0E" w:rsidRDefault="006F0B0E" w:rsidP="006F0B0E">
      <w:pPr>
        <w:pStyle w:val="Heading1"/>
        <w:ind w:left="720"/>
        <w:rPr>
          <w:rFonts w:cs="Arial"/>
          <w:sz w:val="25"/>
          <w:szCs w:val="25"/>
        </w:rPr>
      </w:pPr>
    </w:p>
    <w:p w14:paraId="26591F47" w14:textId="0E9DB941" w:rsidR="00EA2C0C" w:rsidRPr="00330E78" w:rsidRDefault="00902D9D" w:rsidP="006F0B0E">
      <w:pPr>
        <w:pStyle w:val="Heading1"/>
        <w:ind w:left="720"/>
        <w:rPr>
          <w:b w:val="0"/>
          <w:bCs w:val="0"/>
          <w:sz w:val="32"/>
          <w:szCs w:val="32"/>
        </w:rPr>
      </w:pPr>
      <w:r w:rsidRPr="006F0B0E">
        <w:rPr>
          <w:color w:val="00539B"/>
          <w:spacing w:val="-2"/>
        </w:rPr>
        <w:t>Leadership</w:t>
      </w:r>
    </w:p>
    <w:p w14:paraId="7D370D69" w14:textId="77777777" w:rsidR="006F0B0E" w:rsidRDefault="006F0B0E" w:rsidP="006F0B0E">
      <w:pPr>
        <w:pStyle w:val="BodyText"/>
        <w:tabs>
          <w:tab w:val="left" w:pos="709"/>
        </w:tabs>
        <w:spacing w:before="161"/>
        <w:ind w:left="709" w:right="680"/>
        <w:jc w:val="both"/>
        <w:sectPr w:rsidR="006F0B0E" w:rsidSect="002357F0">
          <w:type w:val="continuous"/>
          <w:pgSz w:w="16840" w:h="11910" w:orient="landscape"/>
          <w:pgMar w:top="720" w:right="0" w:bottom="700" w:left="0" w:header="0" w:footer="517" w:gutter="0"/>
          <w:cols w:space="720"/>
        </w:sectPr>
      </w:pPr>
    </w:p>
    <w:p w14:paraId="2F4639A5" w14:textId="3DD70712" w:rsidR="00D17ACD" w:rsidRDefault="00D17ACD" w:rsidP="006F0B0E">
      <w:pPr>
        <w:pStyle w:val="BodyText"/>
        <w:tabs>
          <w:tab w:val="left" w:pos="709"/>
        </w:tabs>
        <w:spacing w:before="161"/>
        <w:ind w:left="709" w:right="680"/>
        <w:jc w:val="both"/>
        <w:rPr>
          <w:ins w:id="240" w:author="Katherine Rogers" w:date="2017-09-07T13:07:00Z"/>
          <w:spacing w:val="-1"/>
        </w:rPr>
      </w:pPr>
      <w:ins w:id="241" w:author="Katherine Rogers" w:date="2017-09-07T12:09:00Z">
        <w:r>
          <w:t xml:space="preserve">Highways England’s 5 year health and safety plan </w:t>
        </w:r>
      </w:ins>
      <w:ins w:id="242" w:author="Katherine Rogers" w:date="2017-09-07T13:10:00Z">
        <w:r w:rsidR="001D0B52">
          <w:t>de</w:t>
        </w:r>
      </w:ins>
      <w:ins w:id="243" w:author="Katherine Rogers" w:date="2017-09-07T12:13:00Z">
        <w:r>
          <w:t xml:space="preserve">monstrates that health, safety and wellbeing are </w:t>
        </w:r>
        <w:del w:id="244" w:author="Katherine Rogers" w:date="2017-09-07T12:13:00Z">
          <w:r w:rsidDel="00D17ACD">
            <w:delText>Health and Safety</w:delText>
          </w:r>
          <w:r w:rsidDel="00D17ACD">
            <w:rPr>
              <w:spacing w:val="2"/>
            </w:rPr>
            <w:delText xml:space="preserve"> </w:delText>
          </w:r>
          <w:r w:rsidDel="00D17ACD">
            <w:delText>is</w:delText>
          </w:r>
          <w:r w:rsidDel="00D17ACD">
            <w:rPr>
              <w:spacing w:val="2"/>
            </w:rPr>
            <w:delText xml:space="preserve"> </w:delText>
          </w:r>
        </w:del>
        <w:r>
          <w:t>at</w:t>
        </w:r>
        <w:r>
          <w:rPr>
            <w:spacing w:val="2"/>
          </w:rPr>
          <w:t xml:space="preserve"> </w:t>
        </w:r>
        <w:r>
          <w:t>the</w:t>
        </w:r>
        <w:r>
          <w:rPr>
            <w:spacing w:val="3"/>
          </w:rPr>
          <w:t xml:space="preserve"> </w:t>
        </w:r>
        <w:r>
          <w:t>heart</w:t>
        </w:r>
        <w:r>
          <w:rPr>
            <w:spacing w:val="2"/>
          </w:rPr>
          <w:t xml:space="preserve"> </w:t>
        </w:r>
        <w:r>
          <w:t>of</w:t>
        </w:r>
        <w:r>
          <w:rPr>
            <w:spacing w:val="2"/>
          </w:rPr>
          <w:t xml:space="preserve"> </w:t>
        </w:r>
        <w:r>
          <w:t>everything</w:t>
        </w:r>
        <w:r>
          <w:rPr>
            <w:spacing w:val="2"/>
          </w:rPr>
          <w:t xml:space="preserve"> </w:t>
        </w:r>
        <w:r>
          <w:t>we</w:t>
        </w:r>
        <w:r>
          <w:rPr>
            <w:spacing w:val="3"/>
          </w:rPr>
          <w:t xml:space="preserve"> </w:t>
        </w:r>
        <w:r>
          <w:t>do</w:t>
        </w:r>
        <w:r>
          <w:rPr>
            <w:spacing w:val="2"/>
          </w:rPr>
          <w:t xml:space="preserve"> </w:t>
        </w:r>
        <w:r>
          <w:t>and</w:t>
        </w:r>
        <w:r>
          <w:rPr>
            <w:spacing w:val="2"/>
          </w:rPr>
          <w:t xml:space="preserve"> </w:t>
        </w:r>
        <w:r>
          <w:t>defines</w:t>
        </w:r>
        <w:r>
          <w:rPr>
            <w:spacing w:val="2"/>
          </w:rPr>
          <w:t xml:space="preserve"> </w:t>
        </w:r>
        <w:r>
          <w:t>how</w:t>
        </w:r>
        <w:r>
          <w:rPr>
            <w:spacing w:val="3"/>
          </w:rPr>
          <w:t xml:space="preserve"> </w:t>
        </w:r>
        <w:r>
          <w:t>we</w:t>
        </w:r>
        <w:r>
          <w:rPr>
            <w:spacing w:val="2"/>
          </w:rPr>
          <w:t xml:space="preserve"> </w:t>
        </w:r>
        <w:r>
          <w:t>should</w:t>
        </w:r>
        <w:r>
          <w:rPr>
            <w:spacing w:val="2"/>
          </w:rPr>
          <w:t xml:space="preserve"> </w:t>
        </w:r>
        <w:r>
          <w:t>operate</w:t>
        </w:r>
        <w:r>
          <w:rPr>
            <w:spacing w:val="2"/>
          </w:rPr>
          <w:t xml:space="preserve"> </w:t>
        </w:r>
        <w:r>
          <w:t>as</w:t>
        </w:r>
        <w:r>
          <w:rPr>
            <w:spacing w:val="3"/>
          </w:rPr>
          <w:t xml:space="preserve"> </w:t>
        </w:r>
        <w:r>
          <w:t>a</w:t>
        </w:r>
        <w:r>
          <w:rPr>
            <w:spacing w:val="26"/>
          </w:rPr>
          <w:t xml:space="preserve"> </w:t>
        </w:r>
        <w:r>
          <w:rPr>
            <w:spacing w:val="-2"/>
          </w:rPr>
          <w:t>community.</w:t>
        </w:r>
        <w:r>
          <w:rPr>
            <w:spacing w:val="5"/>
          </w:rPr>
          <w:t xml:space="preserve"> </w:t>
        </w:r>
        <w:r>
          <w:t>This</w:t>
        </w:r>
        <w:r>
          <w:rPr>
            <w:spacing w:val="6"/>
          </w:rPr>
          <w:t xml:space="preserve"> </w:t>
        </w:r>
        <w:r>
          <w:t>should</w:t>
        </w:r>
        <w:r>
          <w:rPr>
            <w:spacing w:val="6"/>
          </w:rPr>
          <w:t xml:space="preserve"> </w:t>
        </w:r>
        <w:r>
          <w:t>be</w:t>
        </w:r>
        <w:r>
          <w:rPr>
            <w:spacing w:val="6"/>
          </w:rPr>
          <w:t xml:space="preserve"> </w:t>
        </w:r>
        <w:r>
          <w:t>based</w:t>
        </w:r>
        <w:r>
          <w:rPr>
            <w:spacing w:val="6"/>
          </w:rPr>
          <w:t xml:space="preserve"> </w:t>
        </w:r>
        <w:r>
          <w:t>on</w:t>
        </w:r>
        <w:r>
          <w:rPr>
            <w:spacing w:val="6"/>
          </w:rPr>
          <w:t xml:space="preserve"> </w:t>
        </w:r>
        <w:r>
          <w:t>a</w:t>
        </w:r>
        <w:r>
          <w:rPr>
            <w:spacing w:val="5"/>
          </w:rPr>
          <w:t xml:space="preserve"> </w:t>
        </w:r>
        <w:r>
          <w:rPr>
            <w:spacing w:val="-1"/>
          </w:rPr>
          <w:t>culture</w:t>
        </w:r>
        <w:r>
          <w:rPr>
            <w:spacing w:val="6"/>
          </w:rPr>
          <w:t xml:space="preserve"> </w:t>
        </w:r>
        <w:r>
          <w:t>that</w:t>
        </w:r>
        <w:r>
          <w:rPr>
            <w:spacing w:val="6"/>
          </w:rPr>
          <w:t xml:space="preserve"> </w:t>
        </w:r>
        <w:r>
          <w:t>embodies</w:t>
        </w:r>
        <w:r>
          <w:rPr>
            <w:spacing w:val="6"/>
          </w:rPr>
          <w:t xml:space="preserve"> </w:t>
        </w:r>
        <w:r>
          <w:t>a</w:t>
        </w:r>
        <w:r>
          <w:rPr>
            <w:spacing w:val="6"/>
          </w:rPr>
          <w:t xml:space="preserve"> </w:t>
        </w:r>
        <w:r>
          <w:t>genuine</w:t>
        </w:r>
        <w:r>
          <w:rPr>
            <w:spacing w:val="6"/>
          </w:rPr>
          <w:t xml:space="preserve"> </w:t>
        </w:r>
        <w:r>
          <w:t>belief</w:t>
        </w:r>
        <w:r>
          <w:rPr>
            <w:spacing w:val="5"/>
          </w:rPr>
          <w:t xml:space="preserve"> </w:t>
        </w:r>
        <w:r>
          <w:t>that</w:t>
        </w:r>
        <w:r>
          <w:rPr>
            <w:spacing w:val="25"/>
          </w:rPr>
          <w:t xml:space="preserve"> </w:t>
        </w:r>
        <w:r>
          <w:t>we</w:t>
        </w:r>
        <w:r>
          <w:rPr>
            <w:spacing w:val="10"/>
          </w:rPr>
          <w:t xml:space="preserve"> </w:t>
        </w:r>
        <w:r>
          <w:t>can</w:t>
        </w:r>
        <w:r>
          <w:rPr>
            <w:spacing w:val="10"/>
          </w:rPr>
          <w:t xml:space="preserve"> </w:t>
        </w:r>
        <w:r>
          <w:t>become</w:t>
        </w:r>
        <w:r>
          <w:rPr>
            <w:spacing w:val="10"/>
          </w:rPr>
          <w:t xml:space="preserve"> </w:t>
        </w:r>
        <w:r>
          <w:t>incident</w:t>
        </w:r>
        <w:r>
          <w:rPr>
            <w:spacing w:val="11"/>
          </w:rPr>
          <w:t xml:space="preserve"> </w:t>
        </w:r>
        <w:r>
          <w:t>and</w:t>
        </w:r>
        <w:r>
          <w:rPr>
            <w:spacing w:val="10"/>
          </w:rPr>
          <w:t xml:space="preserve"> </w:t>
        </w:r>
        <w:r>
          <w:t>injury</w:t>
        </w:r>
        <w:r>
          <w:rPr>
            <w:spacing w:val="10"/>
          </w:rPr>
          <w:t xml:space="preserve"> </w:t>
        </w:r>
        <w:r>
          <w:rPr>
            <w:spacing w:val="-1"/>
          </w:rPr>
          <w:t>free.</w:t>
        </w:r>
      </w:ins>
    </w:p>
    <w:p w14:paraId="251C4ECB" w14:textId="5DCA242E" w:rsidR="001D0B52" w:rsidRDefault="001D0B52" w:rsidP="006F0B0E">
      <w:pPr>
        <w:pStyle w:val="BodyText"/>
        <w:tabs>
          <w:tab w:val="left" w:pos="709"/>
        </w:tabs>
        <w:spacing w:before="161"/>
        <w:ind w:left="709" w:right="680"/>
        <w:jc w:val="both"/>
        <w:rPr>
          <w:ins w:id="245" w:author="Katherine Rogers" w:date="2017-09-07T13:07:00Z"/>
          <w:rFonts w:cs="Arial"/>
        </w:rPr>
      </w:pPr>
      <w:ins w:id="246" w:author="Katherine Rogers" w:date="2017-09-07T13:07:00Z">
        <w:r>
          <w:t>Health and safety</w:t>
        </w:r>
        <w:r>
          <w:rPr>
            <w:spacing w:val="7"/>
          </w:rPr>
          <w:t xml:space="preserve"> </w:t>
        </w:r>
        <w:r>
          <w:t>leadership</w:t>
        </w:r>
        <w:r>
          <w:rPr>
            <w:spacing w:val="7"/>
          </w:rPr>
          <w:t xml:space="preserve"> </w:t>
        </w:r>
        <w:r>
          <w:t>is</w:t>
        </w:r>
        <w:r>
          <w:rPr>
            <w:spacing w:val="7"/>
          </w:rPr>
          <w:t xml:space="preserve"> </w:t>
        </w:r>
        <w:r>
          <w:t>a</w:t>
        </w:r>
        <w:r>
          <w:rPr>
            <w:spacing w:val="7"/>
          </w:rPr>
          <w:t xml:space="preserve"> </w:t>
        </w:r>
        <w:r>
          <w:t>combined</w:t>
        </w:r>
        <w:r>
          <w:rPr>
            <w:spacing w:val="7"/>
          </w:rPr>
          <w:t xml:space="preserve"> </w:t>
        </w:r>
        <w:r>
          <w:rPr>
            <w:spacing w:val="-1"/>
          </w:rPr>
          <w:t>responsibility</w:t>
        </w:r>
        <w:r>
          <w:rPr>
            <w:spacing w:val="7"/>
          </w:rPr>
          <w:t xml:space="preserve"> </w:t>
        </w:r>
        <w:r>
          <w:t>of</w:t>
        </w:r>
        <w:r>
          <w:rPr>
            <w:spacing w:val="7"/>
          </w:rPr>
          <w:t xml:space="preserve"> </w:t>
        </w:r>
        <w:r>
          <w:t>the</w:t>
        </w:r>
        <w:r>
          <w:rPr>
            <w:spacing w:val="7"/>
          </w:rPr>
          <w:t xml:space="preserve"> </w:t>
        </w:r>
        <w:r>
          <w:rPr>
            <w:spacing w:val="-1"/>
          </w:rPr>
          <w:t>entire</w:t>
        </w:r>
        <w:r>
          <w:rPr>
            <w:spacing w:val="7"/>
          </w:rPr>
          <w:t xml:space="preserve"> </w:t>
        </w:r>
        <w:r>
          <w:rPr>
            <w:spacing w:val="-1"/>
          </w:rPr>
          <w:t>project</w:t>
        </w:r>
        <w:r>
          <w:rPr>
            <w:spacing w:val="7"/>
          </w:rPr>
          <w:t xml:space="preserve"> </w:t>
        </w:r>
        <w:r>
          <w:t xml:space="preserve">team </w:t>
        </w:r>
        <w:r>
          <w:rPr>
            <w:spacing w:val="14"/>
          </w:rPr>
          <w:t>and</w:t>
        </w:r>
        <w:r>
          <w:rPr>
            <w:spacing w:val="31"/>
            <w:w w:val="103"/>
          </w:rPr>
          <w:t xml:space="preserve"> </w:t>
        </w:r>
        <w:r>
          <w:rPr>
            <w:spacing w:val="-1"/>
          </w:rPr>
          <w:t>requires</w:t>
        </w:r>
        <w:r>
          <w:rPr>
            <w:spacing w:val="7"/>
          </w:rPr>
          <w:t xml:space="preserve"> </w:t>
        </w:r>
        <w:r>
          <w:t>clear</w:t>
        </w:r>
        <w:r>
          <w:rPr>
            <w:spacing w:val="7"/>
          </w:rPr>
          <w:t xml:space="preserve"> </w:t>
        </w:r>
        <w:r>
          <w:t>/</w:t>
        </w:r>
        <w:r>
          <w:rPr>
            <w:spacing w:val="7"/>
          </w:rPr>
          <w:t xml:space="preserve"> </w:t>
        </w:r>
        <w:r>
          <w:t>consistent</w:t>
        </w:r>
        <w:r>
          <w:rPr>
            <w:spacing w:val="7"/>
          </w:rPr>
          <w:t xml:space="preserve"> </w:t>
        </w:r>
        <w:r>
          <w:t>communication</w:t>
        </w:r>
        <w:r>
          <w:rPr>
            <w:spacing w:val="7"/>
          </w:rPr>
          <w:t xml:space="preserve"> </w:t>
        </w:r>
        <w:r>
          <w:t>that</w:t>
        </w:r>
        <w:r>
          <w:rPr>
            <w:spacing w:val="7"/>
          </w:rPr>
          <w:t xml:space="preserve"> </w:t>
        </w:r>
        <w:r>
          <w:t>is</w:t>
        </w:r>
        <w:r>
          <w:rPr>
            <w:spacing w:val="7"/>
          </w:rPr>
          <w:t xml:space="preserve"> </w:t>
        </w:r>
        <w:r>
          <w:t>cognisant</w:t>
        </w:r>
        <w:r>
          <w:rPr>
            <w:spacing w:val="7"/>
          </w:rPr>
          <w:t xml:space="preserve"> </w:t>
        </w:r>
        <w:r>
          <w:t>of</w:t>
        </w:r>
        <w:r>
          <w:rPr>
            <w:spacing w:val="7"/>
          </w:rPr>
          <w:t xml:space="preserve"> </w:t>
        </w:r>
        <w:r>
          <w:t>the</w:t>
        </w:r>
        <w:r>
          <w:rPr>
            <w:spacing w:val="7"/>
          </w:rPr>
          <w:t xml:space="preserve"> </w:t>
        </w:r>
        <w:r>
          <w:t>needs</w:t>
        </w:r>
        <w:r>
          <w:rPr>
            <w:spacing w:val="8"/>
          </w:rPr>
          <w:t xml:space="preserve"> </w:t>
        </w:r>
        <w:r>
          <w:t>and</w:t>
        </w:r>
        <w:r>
          <w:rPr>
            <w:spacing w:val="21"/>
            <w:w w:val="103"/>
          </w:rPr>
          <w:t xml:space="preserve"> </w:t>
        </w:r>
        <w:r>
          <w:t>expectations</w:t>
        </w:r>
        <w:r>
          <w:rPr>
            <w:spacing w:val="5"/>
          </w:rPr>
          <w:t xml:space="preserve"> </w:t>
        </w:r>
        <w:r>
          <w:t>of</w:t>
        </w:r>
        <w:r>
          <w:rPr>
            <w:spacing w:val="5"/>
          </w:rPr>
          <w:t xml:space="preserve"> </w:t>
        </w:r>
        <w:r>
          <w:t>all</w:t>
        </w:r>
        <w:r>
          <w:rPr>
            <w:spacing w:val="5"/>
          </w:rPr>
          <w:t xml:space="preserve"> </w:t>
        </w:r>
        <w:r>
          <w:t>stakeholders,</w:t>
        </w:r>
        <w:r>
          <w:rPr>
            <w:spacing w:val="5"/>
          </w:rPr>
          <w:t xml:space="preserve"> </w:t>
        </w:r>
        <w:r>
          <w:t>with</w:t>
        </w:r>
        <w:r>
          <w:rPr>
            <w:spacing w:val="5"/>
          </w:rPr>
          <w:t xml:space="preserve"> </w:t>
        </w:r>
        <w:r>
          <w:t>early</w:t>
        </w:r>
        <w:r>
          <w:rPr>
            <w:spacing w:val="5"/>
          </w:rPr>
          <w:t xml:space="preserve"> </w:t>
        </w:r>
        <w:r>
          <w:t>engagement</w:t>
        </w:r>
        <w:r>
          <w:rPr>
            <w:spacing w:val="5"/>
          </w:rPr>
          <w:t xml:space="preserve"> being </w:t>
        </w:r>
        <w:r>
          <w:rPr>
            <w:spacing w:val="-5"/>
          </w:rPr>
          <w:t>key.</w:t>
        </w:r>
        <w:r>
          <w:rPr>
            <w:spacing w:val="6"/>
          </w:rPr>
          <w:t xml:space="preserve"> </w:t>
        </w:r>
        <w:r>
          <w:t>Designers</w:t>
        </w:r>
        <w:r>
          <w:rPr>
            <w:spacing w:val="5"/>
          </w:rPr>
          <w:t xml:space="preserve"> </w:t>
        </w:r>
        <w:r>
          <w:t>must</w:t>
        </w:r>
        <w:r>
          <w:rPr>
            <w:spacing w:val="5"/>
          </w:rPr>
          <w:t xml:space="preserve"> </w:t>
        </w:r>
        <w:r>
          <w:t>adopt</w:t>
        </w:r>
        <w:r>
          <w:rPr>
            <w:spacing w:val="21"/>
            <w:w w:val="104"/>
          </w:rPr>
          <w:t xml:space="preserve"> </w:t>
        </w:r>
        <w:r>
          <w:t>a</w:t>
        </w:r>
        <w:r>
          <w:rPr>
            <w:spacing w:val="8"/>
          </w:rPr>
          <w:t xml:space="preserve"> </w:t>
        </w:r>
        <w:r>
          <w:t>mind-set</w:t>
        </w:r>
        <w:r>
          <w:rPr>
            <w:spacing w:val="9"/>
          </w:rPr>
          <w:t xml:space="preserve"> </w:t>
        </w:r>
        <w:r>
          <w:t>that</w:t>
        </w:r>
        <w:r>
          <w:rPr>
            <w:spacing w:val="8"/>
          </w:rPr>
          <w:t xml:space="preserve"> </w:t>
        </w:r>
        <w:r>
          <w:t>considers</w:t>
        </w:r>
        <w:r>
          <w:rPr>
            <w:spacing w:val="9"/>
          </w:rPr>
          <w:t xml:space="preserve"> </w:t>
        </w:r>
      </w:ins>
      <w:ins w:id="247" w:author="Katherine Rogers" w:date="2017-09-07T13:08:00Z">
        <w:r>
          <w:rPr>
            <w:spacing w:val="9"/>
          </w:rPr>
          <w:t xml:space="preserve">all aspects of health, safety and wellbeing including </w:t>
        </w:r>
      </w:ins>
      <w:ins w:id="248" w:author="Katherine Rogers" w:date="2017-09-07T13:07:00Z">
        <w:r>
          <w:t>occupational</w:t>
        </w:r>
        <w:r>
          <w:rPr>
            <w:spacing w:val="8"/>
          </w:rPr>
          <w:t xml:space="preserve"> health, human factors </w:t>
        </w:r>
        <w:r>
          <w:t>and</w:t>
        </w:r>
        <w:r>
          <w:rPr>
            <w:spacing w:val="9"/>
          </w:rPr>
          <w:t xml:space="preserve"> </w:t>
        </w:r>
        <w:r>
          <w:t>system</w:t>
        </w:r>
        <w:r>
          <w:rPr>
            <w:spacing w:val="9"/>
          </w:rPr>
          <w:t xml:space="preserve"> </w:t>
        </w:r>
        <w:r>
          <w:t>safety</w:t>
        </w:r>
      </w:ins>
      <w:ins w:id="249" w:author="Katherine Rogers" w:date="2017-09-07T13:08:00Z">
        <w:r>
          <w:t>.</w:t>
        </w:r>
      </w:ins>
      <w:ins w:id="250" w:author="Katherine Rogers" w:date="2017-09-07T13:07:00Z">
        <w:r>
          <w:rPr>
            <w:spacing w:val="4"/>
          </w:rPr>
          <w:t xml:space="preserve"> </w:t>
        </w:r>
        <w:r>
          <w:rPr>
            <w:spacing w:val="-3"/>
          </w:rPr>
          <w:t>W</w:t>
        </w:r>
        <w:r>
          <w:rPr>
            <w:spacing w:val="-2"/>
          </w:rPr>
          <w:t>e</w:t>
        </w:r>
        <w:r>
          <w:rPr>
            <w:spacing w:val="5"/>
          </w:rPr>
          <w:t xml:space="preserve"> </w:t>
        </w:r>
        <w:r>
          <w:t>must</w:t>
        </w:r>
        <w:r>
          <w:rPr>
            <w:spacing w:val="4"/>
          </w:rPr>
          <w:t xml:space="preserve"> </w:t>
        </w:r>
        <w:r>
          <w:t>embrace transitional change through innovation</w:t>
        </w:r>
        <w:r>
          <w:rPr>
            <w:spacing w:val="6"/>
          </w:rPr>
          <w:t xml:space="preserve"> </w:t>
        </w:r>
        <w:r>
          <w:t>and</w:t>
        </w:r>
        <w:r>
          <w:rPr>
            <w:spacing w:val="6"/>
          </w:rPr>
          <w:t xml:space="preserve"> </w:t>
        </w:r>
        <w:r>
          <w:t>technology</w:t>
        </w:r>
        <w:r>
          <w:rPr>
            <w:spacing w:val="6"/>
          </w:rPr>
          <w:t xml:space="preserve"> </w:t>
        </w:r>
        <w:r>
          <w:t>to</w:t>
        </w:r>
        <w:r>
          <w:rPr>
            <w:spacing w:val="6"/>
          </w:rPr>
          <w:t xml:space="preserve"> </w:t>
        </w:r>
        <w:r>
          <w:rPr>
            <w:spacing w:val="-1"/>
          </w:rPr>
          <w:t>improve</w:t>
        </w:r>
        <w:r>
          <w:rPr>
            <w:spacing w:val="6"/>
          </w:rPr>
          <w:t xml:space="preserve"> </w:t>
        </w:r>
        <w:r>
          <w:t>our</w:t>
        </w:r>
        <w:r>
          <w:rPr>
            <w:spacing w:val="6"/>
          </w:rPr>
          <w:t xml:space="preserve"> health and </w:t>
        </w:r>
        <w:r>
          <w:t>safety</w:t>
        </w:r>
        <w:r>
          <w:rPr>
            <w:spacing w:val="6"/>
          </w:rPr>
          <w:t xml:space="preserve"> </w:t>
        </w:r>
        <w:r w:rsidRPr="000B6667">
          <w:t>in</w:t>
        </w:r>
        <w:r w:rsidRPr="000B6667">
          <w:rPr>
            <w:spacing w:val="6"/>
          </w:rPr>
          <w:t xml:space="preserve"> the </w:t>
        </w:r>
        <w:r>
          <w:t>design</w:t>
        </w:r>
        <w:r>
          <w:rPr>
            <w:spacing w:val="6"/>
          </w:rPr>
          <w:t xml:space="preserve"> </w:t>
        </w:r>
        <w:r>
          <w:rPr>
            <w:spacing w:val="-1"/>
          </w:rPr>
          <w:t>approach.</w:t>
        </w:r>
        <w:r>
          <w:t xml:space="preserve"> </w:t>
        </w:r>
        <w:r>
          <w:rPr>
            <w:spacing w:val="13"/>
          </w:rPr>
          <w:t xml:space="preserve"> </w:t>
        </w:r>
        <w:r>
          <w:t>This</w:t>
        </w:r>
        <w:r>
          <w:rPr>
            <w:spacing w:val="6"/>
          </w:rPr>
          <w:t xml:space="preserve"> </w:t>
        </w:r>
        <w:r>
          <w:t>involves</w:t>
        </w:r>
        <w:r>
          <w:rPr>
            <w:spacing w:val="29"/>
          </w:rPr>
          <w:t xml:space="preserve"> </w:t>
        </w:r>
        <w:r>
          <w:t>challenging</w:t>
        </w:r>
        <w:r>
          <w:rPr>
            <w:spacing w:val="16"/>
          </w:rPr>
          <w:t xml:space="preserve"> </w:t>
        </w:r>
        <w:r>
          <w:rPr>
            <w:spacing w:val="-1"/>
          </w:rPr>
          <w:t>standards</w:t>
        </w:r>
        <w:r>
          <w:rPr>
            <w:spacing w:val="16"/>
          </w:rPr>
          <w:t xml:space="preserve"> </w:t>
        </w:r>
        <w:r>
          <w:t>and</w:t>
        </w:r>
        <w:r>
          <w:rPr>
            <w:spacing w:val="16"/>
          </w:rPr>
          <w:t xml:space="preserve"> </w:t>
        </w:r>
        <w:r>
          <w:t>encouraging</w:t>
        </w:r>
        <w:r>
          <w:rPr>
            <w:spacing w:val="16"/>
          </w:rPr>
          <w:t xml:space="preserve"> </w:t>
        </w:r>
        <w:r>
          <w:t>“thinking</w:t>
        </w:r>
        <w:r>
          <w:rPr>
            <w:spacing w:val="17"/>
          </w:rPr>
          <w:t xml:space="preserve"> </w:t>
        </w:r>
        <w:r>
          <w:t>outside</w:t>
        </w:r>
        <w:r>
          <w:rPr>
            <w:spacing w:val="16"/>
          </w:rPr>
          <w:t xml:space="preserve"> </w:t>
        </w:r>
        <w:r>
          <w:t>of</w:t>
        </w:r>
        <w:r>
          <w:rPr>
            <w:spacing w:val="16"/>
          </w:rPr>
          <w:t xml:space="preserve"> </w:t>
        </w:r>
        <w:r>
          <w:t>the</w:t>
        </w:r>
        <w:r>
          <w:rPr>
            <w:spacing w:val="16"/>
          </w:rPr>
          <w:t xml:space="preserve"> </w:t>
        </w:r>
        <w:r>
          <w:t>box”.</w:t>
        </w:r>
      </w:ins>
    </w:p>
    <w:p w14:paraId="2F8DE5AD" w14:textId="71B0F19D" w:rsidR="000B6667" w:rsidRDefault="000B6667" w:rsidP="006F0B0E">
      <w:pPr>
        <w:pStyle w:val="BodyText"/>
        <w:tabs>
          <w:tab w:val="left" w:pos="709"/>
        </w:tabs>
        <w:spacing w:before="161"/>
        <w:ind w:left="709" w:right="680"/>
        <w:jc w:val="both"/>
        <w:rPr>
          <w:ins w:id="251" w:author="Rogers, Kath" w:date="2017-09-12T13:37:00Z"/>
        </w:rPr>
      </w:pPr>
      <w:ins w:id="252" w:author="Rogers, Kath" w:date="2017-09-12T13:37:00Z">
        <w:r w:rsidRPr="000B6667">
          <w:rPr>
            <w:rFonts w:cs="Arial"/>
          </w:rPr>
          <w:t>Designers should follow the safety governance and competency processes set out by Highways England.</w:t>
        </w:r>
      </w:ins>
    </w:p>
    <w:p w14:paraId="0BC10C0E" w14:textId="0B29CB4F" w:rsidR="00526563" w:rsidRPr="005C1466" w:rsidRDefault="00BB7FB3" w:rsidP="006F0B0E">
      <w:pPr>
        <w:pStyle w:val="BodyText"/>
        <w:tabs>
          <w:tab w:val="left" w:pos="709"/>
        </w:tabs>
        <w:spacing w:before="161"/>
        <w:ind w:left="709" w:right="680"/>
        <w:jc w:val="both"/>
      </w:pPr>
      <w:ins w:id="253" w:author="Katherine Rogers" w:date="2017-09-07T12:07:00Z">
        <w:r>
          <w:t xml:space="preserve">Project leaders </w:t>
        </w:r>
      </w:ins>
      <w:del w:id="254" w:author="Katherine Rogers" w:date="2017-09-07T12:07:00Z">
        <w:r w:rsidR="000129AE" w:rsidDel="00BB7FB3">
          <w:delText xml:space="preserve">CDM </w:delText>
        </w:r>
        <w:r w:rsidR="000129AE" w:rsidRPr="00776B88" w:rsidDel="00BB7FB3">
          <w:delText>duty holders</w:delText>
        </w:r>
        <w:r w:rsidR="00526563" w:rsidRPr="00776B88" w:rsidDel="00BB7FB3">
          <w:delText xml:space="preserve"> </w:delText>
        </w:r>
      </w:del>
      <w:r w:rsidR="00526563" w:rsidRPr="00776B88">
        <w:t>must</w:t>
      </w:r>
      <w:r w:rsidR="000129AE" w:rsidRPr="00776B88">
        <w:t xml:space="preserve"> ensure healt</w:t>
      </w:r>
      <w:r w:rsidR="00526563" w:rsidRPr="00776B88">
        <w:t>h and safety leadership provides suitable arrangements for managing a project, including the allocation of sufficient time and other resources.  They must demonstrate</w:t>
      </w:r>
      <w:r w:rsidR="000129AE" w:rsidRPr="00776B88">
        <w:t xml:space="preserve"> that those appointed to work on a project </w:t>
      </w:r>
      <w:ins w:id="255" w:author="Katherine Rogers" w:date="2017-09-07T12:10:00Z">
        <w:r w:rsidR="00D17ACD">
          <w:t xml:space="preserve">are competent (in terms of </w:t>
        </w:r>
      </w:ins>
      <w:del w:id="256" w:author="Katherine Rogers" w:date="2017-09-07T12:10:00Z">
        <w:r w:rsidR="000129AE" w:rsidRPr="00776B88" w:rsidDel="00D17ACD">
          <w:delText xml:space="preserve">have the </w:delText>
        </w:r>
      </w:del>
      <w:r w:rsidR="000129AE" w:rsidRPr="00776B88">
        <w:t>skills, knowledge and experience</w:t>
      </w:r>
      <w:ins w:id="257" w:author="Katherine Rogers" w:date="2017-09-07T12:10:00Z">
        <w:r w:rsidR="00D17ACD">
          <w:t>)</w:t>
        </w:r>
      </w:ins>
      <w:ins w:id="258" w:author="Katherine Rogers" w:date="2017-09-07T12:11:00Z">
        <w:r w:rsidR="00D17ACD">
          <w:t xml:space="preserve">.  </w:t>
        </w:r>
      </w:ins>
      <w:del w:id="259" w:author="Katherine Rogers" w:date="2017-09-07T12:11:00Z">
        <w:r w:rsidR="000129AE" w:rsidRPr="00776B88" w:rsidDel="00D17ACD">
          <w:delText xml:space="preserve"> and, if they are an o</w:delText>
        </w:r>
      </w:del>
      <w:ins w:id="260" w:author="Katherine Rogers" w:date="2017-09-07T12:11:00Z">
        <w:r w:rsidR="00D17ACD">
          <w:t>O</w:t>
        </w:r>
      </w:ins>
      <w:r w:rsidR="000129AE" w:rsidRPr="00776B88">
        <w:t>rganisation</w:t>
      </w:r>
      <w:ins w:id="261" w:author="Katherine Rogers" w:date="2017-09-07T12:11:00Z">
        <w:r w:rsidR="00D17ACD">
          <w:t xml:space="preserve">s must have </w:t>
        </w:r>
      </w:ins>
      <w:del w:id="262" w:author="Katherine Rogers" w:date="2017-09-07T12:11:00Z">
        <w:r w:rsidR="000129AE" w:rsidRPr="00776B88" w:rsidDel="00D17ACD">
          <w:delText xml:space="preserve">, </w:delText>
        </w:r>
      </w:del>
      <w:r w:rsidR="000129AE" w:rsidRPr="00776B88">
        <w:t>the organisational capabilit</w:t>
      </w:r>
      <w:r w:rsidR="00526563" w:rsidRPr="00776B88">
        <w:t xml:space="preserve">y, necessary to fulfil </w:t>
      </w:r>
      <w:ins w:id="263" w:author="Katherine Rogers" w:date="2017-09-07T13:02:00Z">
        <w:r w:rsidR="001D0B52">
          <w:t>the</w:t>
        </w:r>
      </w:ins>
      <w:ins w:id="264" w:author="Katherine Rogers" w:date="2017-09-07T13:05:00Z">
        <w:r w:rsidR="001D0B52">
          <w:t>ir</w:t>
        </w:r>
      </w:ins>
      <w:ins w:id="265" w:author="Katherine Rogers" w:date="2017-09-07T13:02:00Z">
        <w:r w:rsidR="001D0B52">
          <w:t xml:space="preserve"> required </w:t>
        </w:r>
      </w:ins>
      <w:del w:id="266" w:author="Katherine Rogers" w:date="2017-09-07T12:11:00Z">
        <w:r w:rsidR="00526563" w:rsidRPr="00776B88" w:rsidDel="00D17ACD">
          <w:delText>the</w:delText>
        </w:r>
      </w:del>
      <w:r w:rsidR="00526563" w:rsidRPr="00776B88">
        <w:t xml:space="preserve"> </w:t>
      </w:r>
      <w:r w:rsidR="00526563" w:rsidRPr="005C1466">
        <w:t>role</w:t>
      </w:r>
      <w:r w:rsidR="009601D1" w:rsidRPr="005C1466">
        <w:t>s</w:t>
      </w:r>
      <w:r w:rsidR="00526563" w:rsidRPr="005C1466">
        <w:t>.</w:t>
      </w:r>
    </w:p>
    <w:p w14:paraId="436D676E" w14:textId="7DD2DEEE" w:rsidR="008537EB" w:rsidRPr="00776B88" w:rsidRDefault="008537EB" w:rsidP="006F0B0E">
      <w:pPr>
        <w:pStyle w:val="BodyText"/>
        <w:tabs>
          <w:tab w:val="left" w:pos="709"/>
        </w:tabs>
        <w:spacing w:before="161"/>
        <w:ind w:left="709" w:right="680"/>
        <w:jc w:val="both"/>
      </w:pPr>
      <w:r w:rsidRPr="00776B88">
        <w:t>All aspects of design must be driven by maintainability, operability, buildability and use requirements.  A</w:t>
      </w:r>
      <w:r w:rsidRPr="00776B88">
        <w:rPr>
          <w:spacing w:val="8"/>
        </w:rPr>
        <w:t xml:space="preserve"> </w:t>
      </w:r>
      <w:r w:rsidRPr="00776B88">
        <w:t>holistic</w:t>
      </w:r>
      <w:r w:rsidRPr="00776B88">
        <w:rPr>
          <w:spacing w:val="8"/>
        </w:rPr>
        <w:t xml:space="preserve"> </w:t>
      </w:r>
      <w:r w:rsidRPr="00776B88">
        <w:rPr>
          <w:spacing w:val="-1"/>
        </w:rPr>
        <w:t>approach</w:t>
      </w:r>
      <w:r w:rsidRPr="00776B88">
        <w:rPr>
          <w:spacing w:val="8"/>
        </w:rPr>
        <w:t xml:space="preserve"> </w:t>
      </w:r>
      <w:r w:rsidRPr="00776B88">
        <w:t>to</w:t>
      </w:r>
      <w:r w:rsidRPr="00776B88">
        <w:rPr>
          <w:spacing w:val="9"/>
        </w:rPr>
        <w:t xml:space="preserve"> </w:t>
      </w:r>
      <w:r w:rsidRPr="00776B88">
        <w:t>the</w:t>
      </w:r>
      <w:r w:rsidRPr="00776B88">
        <w:rPr>
          <w:spacing w:val="8"/>
        </w:rPr>
        <w:t xml:space="preserve"> </w:t>
      </w:r>
      <w:r w:rsidRPr="00776B88">
        <w:t>whole</w:t>
      </w:r>
      <w:r w:rsidRPr="00776B88">
        <w:rPr>
          <w:spacing w:val="8"/>
        </w:rPr>
        <w:t xml:space="preserve"> </w:t>
      </w:r>
      <w:r w:rsidRPr="00776B88">
        <w:t>life</w:t>
      </w:r>
      <w:r w:rsidRPr="00776B88">
        <w:rPr>
          <w:spacing w:val="8"/>
        </w:rPr>
        <w:t xml:space="preserve"> </w:t>
      </w:r>
      <w:r w:rsidRPr="00776B88">
        <w:t>cycle</w:t>
      </w:r>
      <w:r w:rsidRPr="00776B88">
        <w:rPr>
          <w:spacing w:val="8"/>
        </w:rPr>
        <w:t xml:space="preserve"> </w:t>
      </w:r>
      <w:r w:rsidRPr="00776B88">
        <w:t>must</w:t>
      </w:r>
      <w:r w:rsidRPr="00776B88">
        <w:rPr>
          <w:spacing w:val="8"/>
        </w:rPr>
        <w:t xml:space="preserve"> </w:t>
      </w:r>
      <w:r w:rsidRPr="00776B88">
        <w:t>be</w:t>
      </w:r>
      <w:r w:rsidRPr="00776B88">
        <w:rPr>
          <w:spacing w:val="9"/>
        </w:rPr>
        <w:t xml:space="preserve"> </w:t>
      </w:r>
      <w:r w:rsidRPr="00776B88">
        <w:t>encompassed</w:t>
      </w:r>
      <w:r w:rsidRPr="00776B88">
        <w:rPr>
          <w:spacing w:val="8"/>
        </w:rPr>
        <w:t xml:space="preserve"> </w:t>
      </w:r>
      <w:r w:rsidRPr="00776B88">
        <w:t>by</w:t>
      </w:r>
      <w:r w:rsidRPr="00776B88">
        <w:rPr>
          <w:spacing w:val="30"/>
          <w:w w:val="105"/>
        </w:rPr>
        <w:t xml:space="preserve"> </w:t>
      </w:r>
      <w:r w:rsidRPr="00776B88">
        <w:t>all</w:t>
      </w:r>
      <w:r w:rsidRPr="00776B88">
        <w:rPr>
          <w:spacing w:val="4"/>
        </w:rPr>
        <w:t xml:space="preserve"> </w:t>
      </w:r>
      <w:ins w:id="267" w:author="Katherine Rogers" w:date="2017-09-07T13:11:00Z">
        <w:r w:rsidR="00F3422E">
          <w:rPr>
            <w:spacing w:val="4"/>
          </w:rPr>
          <w:t>designers</w:t>
        </w:r>
      </w:ins>
      <w:del w:id="268" w:author="Katherine Rogers" w:date="2017-09-07T13:11:00Z">
        <w:r w:rsidRPr="00776B88" w:rsidDel="00F3422E">
          <w:rPr>
            <w:spacing w:val="4"/>
          </w:rPr>
          <w:delText>CDM duty holders</w:delText>
        </w:r>
      </w:del>
      <w:r w:rsidRPr="00776B88">
        <w:rPr>
          <w:spacing w:val="5"/>
        </w:rPr>
        <w:t xml:space="preserve"> </w:t>
      </w:r>
      <w:r w:rsidRPr="00776B88">
        <w:t>at</w:t>
      </w:r>
      <w:r w:rsidRPr="00776B88">
        <w:rPr>
          <w:spacing w:val="5"/>
        </w:rPr>
        <w:t xml:space="preserve"> </w:t>
      </w:r>
      <w:r w:rsidRPr="00776B88">
        <w:t>every</w:t>
      </w:r>
      <w:r w:rsidRPr="00776B88">
        <w:rPr>
          <w:spacing w:val="5"/>
        </w:rPr>
        <w:t xml:space="preserve"> </w:t>
      </w:r>
      <w:r w:rsidRPr="00776B88">
        <w:t>stage, including financial and contractual implications.</w:t>
      </w:r>
    </w:p>
    <w:p w14:paraId="4F4093B4" w14:textId="6A64A9FF" w:rsidR="008537EB" w:rsidRPr="00776B88" w:rsidRDefault="008537EB" w:rsidP="006F0B0E">
      <w:pPr>
        <w:pStyle w:val="BodyText"/>
        <w:tabs>
          <w:tab w:val="left" w:pos="709"/>
        </w:tabs>
        <w:spacing w:before="161"/>
        <w:ind w:left="709" w:right="680"/>
        <w:jc w:val="both"/>
      </w:pPr>
      <w:del w:id="269" w:author="Katherine Rogers" w:date="2017-09-07T12:12:00Z">
        <w:r w:rsidRPr="00776B88" w:rsidDel="00D17ACD">
          <w:delText>No</w:delText>
        </w:r>
        <w:r w:rsidRPr="00776B88" w:rsidDel="00D17ACD">
          <w:rPr>
            <w:spacing w:val="4"/>
          </w:rPr>
          <w:delText xml:space="preserve"> </w:delText>
        </w:r>
        <w:r w:rsidRPr="00776B88" w:rsidDel="00D17ACD">
          <w:delText>CDM duty holder</w:delText>
        </w:r>
      </w:del>
      <w:ins w:id="270" w:author="Katherine Rogers" w:date="2017-09-07T12:12:00Z">
        <w:r w:rsidR="00D17ACD">
          <w:t>Designers</w:t>
        </w:r>
      </w:ins>
      <w:r w:rsidRPr="00776B88">
        <w:rPr>
          <w:spacing w:val="5"/>
        </w:rPr>
        <w:t xml:space="preserve"> </w:t>
      </w:r>
      <w:r w:rsidRPr="00776B88">
        <w:t>should</w:t>
      </w:r>
      <w:r w:rsidRPr="00776B88">
        <w:rPr>
          <w:spacing w:val="5"/>
        </w:rPr>
        <w:t xml:space="preserve"> </w:t>
      </w:r>
      <w:ins w:id="271" w:author="Katherine Rogers" w:date="2017-09-07T12:12:00Z">
        <w:r w:rsidR="00D17ACD">
          <w:rPr>
            <w:spacing w:val="5"/>
          </w:rPr>
          <w:t xml:space="preserve">not </w:t>
        </w:r>
      </w:ins>
      <w:r w:rsidRPr="00776B88">
        <w:t>be</w:t>
      </w:r>
      <w:r w:rsidRPr="00776B88">
        <w:rPr>
          <w:spacing w:val="5"/>
        </w:rPr>
        <w:t xml:space="preserve"> </w:t>
      </w:r>
      <w:r w:rsidRPr="00776B88">
        <w:t>allowed</w:t>
      </w:r>
      <w:r w:rsidRPr="00776B88">
        <w:rPr>
          <w:spacing w:val="5"/>
        </w:rPr>
        <w:t xml:space="preserve"> </w:t>
      </w:r>
      <w:r w:rsidRPr="00776B88">
        <w:t>to</w:t>
      </w:r>
      <w:r w:rsidRPr="00776B88">
        <w:rPr>
          <w:spacing w:val="4"/>
        </w:rPr>
        <w:t xml:space="preserve"> </w:t>
      </w:r>
      <w:r w:rsidRPr="00776B88">
        <w:t>transfer</w:t>
      </w:r>
      <w:r w:rsidRPr="00776B88">
        <w:rPr>
          <w:spacing w:val="5"/>
        </w:rPr>
        <w:t xml:space="preserve"> </w:t>
      </w:r>
      <w:r w:rsidRPr="00776B88">
        <w:t>an</w:t>
      </w:r>
      <w:r w:rsidRPr="00776B88">
        <w:rPr>
          <w:spacing w:val="5"/>
        </w:rPr>
        <w:t xml:space="preserve"> </w:t>
      </w:r>
      <w:r w:rsidRPr="00776B88">
        <w:t>identified</w:t>
      </w:r>
      <w:r w:rsidRPr="00776B88">
        <w:rPr>
          <w:spacing w:val="5"/>
        </w:rPr>
        <w:t xml:space="preserve"> </w:t>
      </w:r>
      <w:r w:rsidRPr="00776B88">
        <w:t>risk</w:t>
      </w:r>
      <w:r w:rsidRPr="00776B88">
        <w:rPr>
          <w:spacing w:val="5"/>
        </w:rPr>
        <w:t xml:space="preserve"> </w:t>
      </w:r>
      <w:r w:rsidRPr="00776B88">
        <w:t>or</w:t>
      </w:r>
      <w:r w:rsidRPr="00776B88">
        <w:rPr>
          <w:spacing w:val="4"/>
        </w:rPr>
        <w:t xml:space="preserve"> </w:t>
      </w:r>
      <w:r w:rsidRPr="00776B88">
        <w:rPr>
          <w:spacing w:val="-1"/>
        </w:rPr>
        <w:t>hazard</w:t>
      </w:r>
      <w:r w:rsidRPr="00776B88">
        <w:rPr>
          <w:spacing w:val="5"/>
        </w:rPr>
        <w:t xml:space="preserve"> </w:t>
      </w:r>
      <w:r w:rsidRPr="00776B88">
        <w:t>without</w:t>
      </w:r>
      <w:r w:rsidRPr="00776B88">
        <w:rPr>
          <w:spacing w:val="5"/>
        </w:rPr>
        <w:t xml:space="preserve"> </w:t>
      </w:r>
      <w:r w:rsidRPr="00776B88">
        <w:rPr>
          <w:spacing w:val="-1"/>
        </w:rPr>
        <w:t>robustly</w:t>
      </w:r>
      <w:r w:rsidRPr="00776B88">
        <w:rPr>
          <w:spacing w:val="29"/>
          <w:w w:val="101"/>
        </w:rPr>
        <w:t xml:space="preserve"> </w:t>
      </w:r>
      <w:r w:rsidRPr="00776B88">
        <w:t>evidencing</w:t>
      </w:r>
      <w:r w:rsidRPr="00776B88">
        <w:rPr>
          <w:spacing w:val="8"/>
        </w:rPr>
        <w:t xml:space="preserve"> </w:t>
      </w:r>
      <w:r w:rsidRPr="00776B88">
        <w:t>how</w:t>
      </w:r>
      <w:r w:rsidRPr="00776B88">
        <w:rPr>
          <w:spacing w:val="9"/>
        </w:rPr>
        <w:t xml:space="preserve"> </w:t>
      </w:r>
      <w:r w:rsidRPr="00776B88">
        <w:t>it</w:t>
      </w:r>
      <w:r w:rsidRPr="00776B88">
        <w:rPr>
          <w:spacing w:val="8"/>
        </w:rPr>
        <w:t xml:space="preserve"> </w:t>
      </w:r>
      <w:r w:rsidRPr="00776B88">
        <w:t>has</w:t>
      </w:r>
      <w:r w:rsidRPr="00776B88">
        <w:rPr>
          <w:spacing w:val="9"/>
        </w:rPr>
        <w:t xml:space="preserve"> </w:t>
      </w:r>
      <w:r w:rsidRPr="00776B88">
        <w:t>been</w:t>
      </w:r>
      <w:r w:rsidRPr="00776B88">
        <w:rPr>
          <w:spacing w:val="8"/>
        </w:rPr>
        <w:t xml:space="preserve"> </w:t>
      </w:r>
      <w:r w:rsidRPr="00776B88">
        <w:rPr>
          <w:spacing w:val="-1"/>
        </w:rPr>
        <w:t>addressed</w:t>
      </w:r>
      <w:r w:rsidRPr="00776B88">
        <w:rPr>
          <w:spacing w:val="9"/>
        </w:rPr>
        <w:t xml:space="preserve"> </w:t>
      </w:r>
      <w:r w:rsidRPr="00776B88">
        <w:t>(eliminated</w:t>
      </w:r>
      <w:r w:rsidRPr="00776B88">
        <w:rPr>
          <w:spacing w:val="9"/>
        </w:rPr>
        <w:t xml:space="preserve"> </w:t>
      </w:r>
      <w:r w:rsidRPr="00776B88">
        <w:t>or</w:t>
      </w:r>
      <w:r w:rsidRPr="00776B88">
        <w:rPr>
          <w:spacing w:val="8"/>
        </w:rPr>
        <w:t xml:space="preserve"> </w:t>
      </w:r>
      <w:r w:rsidRPr="00776B88">
        <w:t>mitigated</w:t>
      </w:r>
      <w:r w:rsidRPr="00776B88">
        <w:rPr>
          <w:spacing w:val="9"/>
        </w:rPr>
        <w:t xml:space="preserve"> </w:t>
      </w:r>
      <w:r w:rsidRPr="00776B88">
        <w:t>to</w:t>
      </w:r>
      <w:r w:rsidRPr="00776B88">
        <w:rPr>
          <w:spacing w:val="8"/>
        </w:rPr>
        <w:t xml:space="preserve"> </w:t>
      </w:r>
      <w:r w:rsidRPr="00776B88">
        <w:t>the</w:t>
      </w:r>
      <w:r w:rsidRPr="00776B88">
        <w:rPr>
          <w:spacing w:val="9"/>
        </w:rPr>
        <w:t xml:space="preserve"> </w:t>
      </w:r>
      <w:r w:rsidRPr="00776B88">
        <w:t>lowest reasonably practicable</w:t>
      </w:r>
      <w:r w:rsidRPr="00776B88">
        <w:rPr>
          <w:spacing w:val="4"/>
        </w:rPr>
        <w:t xml:space="preserve"> </w:t>
      </w:r>
      <w:r w:rsidRPr="00776B88">
        <w:t>level)</w:t>
      </w:r>
      <w:r w:rsidRPr="00776B88">
        <w:rPr>
          <w:spacing w:val="3"/>
        </w:rPr>
        <w:t xml:space="preserve"> </w:t>
      </w:r>
      <w:r w:rsidRPr="00776B88">
        <w:t>and</w:t>
      </w:r>
      <w:r w:rsidRPr="00776B88">
        <w:rPr>
          <w:spacing w:val="4"/>
        </w:rPr>
        <w:t xml:space="preserve"> </w:t>
      </w:r>
      <w:r w:rsidRPr="00776B88">
        <w:t>who</w:t>
      </w:r>
      <w:r w:rsidRPr="00776B88">
        <w:rPr>
          <w:spacing w:val="4"/>
        </w:rPr>
        <w:t xml:space="preserve"> </w:t>
      </w:r>
      <w:r w:rsidRPr="00776B88">
        <w:t>has</w:t>
      </w:r>
      <w:r w:rsidRPr="00776B88">
        <w:rPr>
          <w:spacing w:val="4"/>
        </w:rPr>
        <w:t xml:space="preserve"> </w:t>
      </w:r>
      <w:r w:rsidRPr="00776B88">
        <w:t>the</w:t>
      </w:r>
      <w:r w:rsidRPr="00776B88">
        <w:rPr>
          <w:spacing w:val="4"/>
        </w:rPr>
        <w:t xml:space="preserve"> </w:t>
      </w:r>
      <w:r w:rsidRPr="00776B88">
        <w:rPr>
          <w:spacing w:val="-1"/>
        </w:rPr>
        <w:t>control</w:t>
      </w:r>
      <w:r w:rsidRPr="00776B88">
        <w:rPr>
          <w:spacing w:val="4"/>
        </w:rPr>
        <w:t xml:space="preserve"> </w:t>
      </w:r>
      <w:r w:rsidRPr="00776B88">
        <w:t>to</w:t>
      </w:r>
      <w:r w:rsidRPr="00776B88">
        <w:rPr>
          <w:spacing w:val="4"/>
        </w:rPr>
        <w:t xml:space="preserve"> </w:t>
      </w:r>
      <w:r w:rsidRPr="00776B88">
        <w:t>eliminate</w:t>
      </w:r>
      <w:r w:rsidRPr="00776B88">
        <w:rPr>
          <w:spacing w:val="4"/>
        </w:rPr>
        <w:t xml:space="preserve"> </w:t>
      </w:r>
      <w:r w:rsidRPr="00776B88">
        <w:t>it.</w:t>
      </w:r>
      <w:r w:rsidRPr="00776B88">
        <w:rPr>
          <w:spacing w:val="4"/>
        </w:rPr>
        <w:t xml:space="preserve"> </w:t>
      </w:r>
      <w:r w:rsidRPr="00776B88">
        <w:t xml:space="preserve">All residual risks </w:t>
      </w:r>
      <w:ins w:id="272" w:author="Katherine Rogers" w:date="2017-09-07T13:05:00Z">
        <w:r w:rsidR="001D0B52">
          <w:t>must</w:t>
        </w:r>
      </w:ins>
      <w:del w:id="273" w:author="Katherine Rogers" w:date="2017-09-07T13:05:00Z">
        <w:r w:rsidRPr="00776B88" w:rsidDel="001D0B52">
          <w:delText>will</w:delText>
        </w:r>
      </w:del>
      <w:r w:rsidRPr="00776B88">
        <w:t xml:space="preserve"> be communicated to the relevant stakeholders.</w:t>
      </w:r>
    </w:p>
    <w:p w14:paraId="58835942" w14:textId="35B229B1" w:rsidR="00150D5A" w:rsidRDefault="008537EB" w:rsidP="006F0B0E">
      <w:pPr>
        <w:pStyle w:val="BodyText"/>
        <w:tabs>
          <w:tab w:val="left" w:pos="709"/>
        </w:tabs>
        <w:spacing w:before="161"/>
        <w:ind w:left="709" w:right="680"/>
        <w:jc w:val="both"/>
      </w:pPr>
      <w:del w:id="274" w:author="Katherine Rogers" w:date="2017-09-07T13:12:00Z">
        <w:r w:rsidRPr="00776B88" w:rsidDel="00F3422E">
          <w:delText xml:space="preserve">The </w:delText>
        </w:r>
      </w:del>
      <w:r w:rsidRPr="00776B88">
        <w:t xml:space="preserve">Client, </w:t>
      </w:r>
      <w:ins w:id="275" w:author="Katherine Rogers" w:date="2017-09-07T13:12:00Z">
        <w:r w:rsidR="00F3422E">
          <w:t>d</w:t>
        </w:r>
      </w:ins>
      <w:del w:id="276" w:author="Katherine Rogers" w:date="2017-09-07T13:12:00Z">
        <w:r w:rsidR="00F2385C" w:rsidDel="00F3422E">
          <w:delText>D</w:delText>
        </w:r>
      </w:del>
      <w:r w:rsidR="00F2385C">
        <w:t>esigner</w:t>
      </w:r>
      <w:ins w:id="277" w:author="Katherine Rogers" w:date="2017-09-07T13:12:00Z">
        <w:r w:rsidR="00F3422E">
          <w:t>s</w:t>
        </w:r>
      </w:ins>
      <w:r w:rsidR="00F2385C">
        <w:t xml:space="preserve">, </w:t>
      </w:r>
      <w:del w:id="278" w:author="Katherine Rogers" w:date="2017-09-07T13:12:00Z">
        <w:r w:rsidRPr="00776B88" w:rsidDel="00F3422E">
          <w:delText>Principal Designer</w:delText>
        </w:r>
        <w:r w:rsidR="00FC47BC" w:rsidRPr="00776B88" w:rsidDel="00F3422E">
          <w:delText>,</w:delText>
        </w:r>
        <w:r w:rsidR="00FC47BC" w:rsidRPr="00776B88" w:rsidDel="00F3422E">
          <w:rPr>
            <w:spacing w:val="6"/>
          </w:rPr>
          <w:delText xml:space="preserve"> </w:delText>
        </w:r>
        <w:r w:rsidR="002F09B7" w:rsidRPr="00776B88" w:rsidDel="00F3422E">
          <w:rPr>
            <w:spacing w:val="6"/>
          </w:rPr>
          <w:delText>Principal Contractors,</w:delText>
        </w:r>
      </w:del>
      <w:r w:rsidR="002F09B7" w:rsidRPr="00776B88">
        <w:rPr>
          <w:spacing w:val="6"/>
        </w:rPr>
        <w:t xml:space="preserve"> </w:t>
      </w:r>
      <w:r w:rsidR="00FC47BC" w:rsidRPr="00776B88">
        <w:t>contractors</w:t>
      </w:r>
      <w:r w:rsidR="002F09B7" w:rsidRPr="00776B88">
        <w:t>, operators,</w:t>
      </w:r>
      <w:r w:rsidR="00FC47BC" w:rsidRPr="00776B88">
        <w:rPr>
          <w:spacing w:val="6"/>
        </w:rPr>
        <w:t xml:space="preserve"> </w:t>
      </w:r>
      <w:del w:id="279" w:author="Katherine Rogers" w:date="2017-09-07T13:12:00Z">
        <w:r w:rsidR="00FC47BC" w:rsidRPr="00776B88" w:rsidDel="00F3422E">
          <w:delText>and</w:delText>
        </w:r>
        <w:r w:rsidR="00FC47BC" w:rsidRPr="00776B88" w:rsidDel="00F3422E">
          <w:rPr>
            <w:spacing w:val="6"/>
          </w:rPr>
          <w:delText xml:space="preserve"> </w:delText>
        </w:r>
      </w:del>
      <w:r w:rsidR="00FC47BC" w:rsidRPr="00776B88">
        <w:t>maintainers</w:t>
      </w:r>
      <w:ins w:id="280" w:author="Katherine Rogers" w:date="2017-09-07T13:12:00Z">
        <w:r w:rsidR="00F3422E">
          <w:t xml:space="preserve"> and other stakeholders</w:t>
        </w:r>
      </w:ins>
      <w:r w:rsidR="00FC47BC" w:rsidRPr="00776B88">
        <w:rPr>
          <w:spacing w:val="22"/>
        </w:rPr>
        <w:t xml:space="preserve"> </w:t>
      </w:r>
      <w:r w:rsidR="00FC47BC" w:rsidRPr="00776B88">
        <w:t>must</w:t>
      </w:r>
      <w:r w:rsidR="003C6EB7" w:rsidRPr="00776B88">
        <w:rPr>
          <w:spacing w:val="4"/>
        </w:rPr>
        <w:t xml:space="preserve"> cooperate and communicate with each other and coordinate their work </w:t>
      </w:r>
      <w:r w:rsidR="002F09B7" w:rsidRPr="00776B88">
        <w:t>collaboratively</w:t>
      </w:r>
      <w:r w:rsidR="009601D1">
        <w:t>,</w:t>
      </w:r>
      <w:r w:rsidR="002F09B7" w:rsidRPr="00776B88">
        <w:t xml:space="preserve"> </w:t>
      </w:r>
      <w:r w:rsidR="003C6EB7" w:rsidRPr="00776B88">
        <w:t>being</w:t>
      </w:r>
      <w:r w:rsidR="00FC47BC" w:rsidRPr="00776B88">
        <w:rPr>
          <w:spacing w:val="5"/>
        </w:rPr>
        <w:t xml:space="preserve"> </w:t>
      </w:r>
      <w:r w:rsidR="00FC47BC" w:rsidRPr="00776B88">
        <w:rPr>
          <w:spacing w:val="-1"/>
        </w:rPr>
        <w:t>relentless</w:t>
      </w:r>
      <w:r w:rsidR="00FC47BC" w:rsidRPr="00776B88">
        <w:rPr>
          <w:spacing w:val="4"/>
        </w:rPr>
        <w:t xml:space="preserve"> </w:t>
      </w:r>
      <w:r w:rsidR="00FC47BC" w:rsidRPr="00776B88">
        <w:t>in</w:t>
      </w:r>
      <w:r w:rsidR="00FC47BC" w:rsidRPr="00776B88">
        <w:rPr>
          <w:spacing w:val="4"/>
        </w:rPr>
        <w:t xml:space="preserve"> </w:t>
      </w:r>
      <w:r w:rsidR="00FC47BC" w:rsidRPr="00776B88">
        <w:t>the</w:t>
      </w:r>
      <w:r w:rsidR="003C6EB7" w:rsidRPr="00776B88">
        <w:t xml:space="preserve"> process of</w:t>
      </w:r>
      <w:r w:rsidR="00FC47BC" w:rsidRPr="00776B88">
        <w:rPr>
          <w:spacing w:val="5"/>
        </w:rPr>
        <w:t xml:space="preserve"> </w:t>
      </w:r>
      <w:r w:rsidR="00FC47BC" w:rsidRPr="00776B88">
        <w:rPr>
          <w:spacing w:val="-1"/>
        </w:rPr>
        <w:t>hazard</w:t>
      </w:r>
      <w:r w:rsidR="00FC47BC" w:rsidRPr="00776B88">
        <w:rPr>
          <w:spacing w:val="4"/>
        </w:rPr>
        <w:t xml:space="preserve"> </w:t>
      </w:r>
      <w:r w:rsidR="00FC47BC" w:rsidRPr="00776B88">
        <w:t>elimination.</w:t>
      </w:r>
      <w:r w:rsidR="009601D1">
        <w:t xml:space="preserve"> </w:t>
      </w:r>
    </w:p>
    <w:p w14:paraId="27BD0A33" w14:textId="77777777" w:rsidR="00150D5A" w:rsidRDefault="00150D5A" w:rsidP="006F0B0E">
      <w:pPr>
        <w:tabs>
          <w:tab w:val="left" w:pos="709"/>
        </w:tabs>
        <w:spacing w:before="4"/>
        <w:ind w:left="709" w:right="680"/>
        <w:jc w:val="both"/>
        <w:rPr>
          <w:rFonts w:ascii="Arial" w:eastAsia="Arial" w:hAnsi="Arial" w:cs="Arial"/>
          <w:sz w:val="16"/>
          <w:szCs w:val="16"/>
        </w:rPr>
      </w:pPr>
    </w:p>
    <w:p w14:paraId="0C4F1D74" w14:textId="06DBF30D" w:rsidR="00776B88" w:rsidRDefault="00776B88" w:rsidP="006F0B0E">
      <w:pPr>
        <w:pStyle w:val="BodyText"/>
        <w:tabs>
          <w:tab w:val="left" w:pos="709"/>
        </w:tabs>
        <w:ind w:left="709" w:right="680"/>
        <w:jc w:val="both"/>
        <w:rPr>
          <w:spacing w:val="-3"/>
        </w:rPr>
      </w:pPr>
      <w:r>
        <w:rPr>
          <w:spacing w:val="-3"/>
        </w:rPr>
        <w:t>We must create the environment that mandates continual improvement</w:t>
      </w:r>
      <w:r w:rsidR="009601D1">
        <w:rPr>
          <w:spacing w:val="-3"/>
        </w:rPr>
        <w:t>,</w:t>
      </w:r>
      <w:r>
        <w:rPr>
          <w:spacing w:val="-3"/>
        </w:rPr>
        <w:t xml:space="preserve"> via the use of both minimum and desirable performance indicators</w:t>
      </w:r>
      <w:r w:rsidR="009601D1">
        <w:rPr>
          <w:spacing w:val="-3"/>
        </w:rPr>
        <w:t>,</w:t>
      </w:r>
      <w:r>
        <w:rPr>
          <w:spacing w:val="-3"/>
        </w:rPr>
        <w:t xml:space="preserve"> for each aspect of the design</w:t>
      </w:r>
      <w:r w:rsidR="009601D1">
        <w:rPr>
          <w:spacing w:val="-3"/>
        </w:rPr>
        <w:t>,</w:t>
      </w:r>
      <w:r>
        <w:rPr>
          <w:spacing w:val="-3"/>
        </w:rPr>
        <w:t xml:space="preserve"> </w:t>
      </w:r>
      <w:ins w:id="281" w:author="Katherine Rogers" w:date="2017-09-07T13:09:00Z">
        <w:r w:rsidR="001D0B52">
          <w:rPr>
            <w:spacing w:val="-3"/>
          </w:rPr>
          <w:t xml:space="preserve">as shown in the </w:t>
        </w:r>
      </w:ins>
      <w:del w:id="282" w:author="Katherine Rogers" w:date="2017-09-07T13:09:00Z">
        <w:r w:rsidDel="001D0B52">
          <w:rPr>
            <w:spacing w:val="-3"/>
          </w:rPr>
          <w:delText xml:space="preserve">for each section of </w:delText>
        </w:r>
        <w:r w:rsidRPr="00881BE5" w:rsidDel="001D0B52">
          <w:rPr>
            <w:spacing w:val="-3"/>
          </w:rPr>
          <w:delText xml:space="preserve">the </w:delText>
        </w:r>
      </w:del>
      <w:commentRangeStart w:id="283"/>
      <w:r w:rsidRPr="00881BE5">
        <w:rPr>
          <w:spacing w:val="-3"/>
        </w:rPr>
        <w:t xml:space="preserve">safety excellence wheel </w:t>
      </w:r>
      <w:commentRangeEnd w:id="283"/>
      <w:r w:rsidR="00D865EA" w:rsidRPr="00881BE5">
        <w:rPr>
          <w:rStyle w:val="CommentReference"/>
          <w:rFonts w:asciiTheme="minorHAnsi" w:eastAsiaTheme="minorHAnsi" w:hAnsiTheme="minorHAnsi"/>
        </w:rPr>
        <w:commentReference w:id="283"/>
      </w:r>
      <w:del w:id="284" w:author="Katherine Rogers" w:date="2017-09-07T13:09:00Z">
        <w:r w:rsidRPr="00881BE5" w:rsidDel="001D0B52">
          <w:rPr>
            <w:spacing w:val="-3"/>
          </w:rPr>
          <w:delText>as</w:delText>
        </w:r>
      </w:del>
      <w:r w:rsidRPr="00881BE5">
        <w:rPr>
          <w:spacing w:val="-3"/>
        </w:rPr>
        <w:t xml:space="preserve"> </w:t>
      </w:r>
      <w:del w:id="285" w:author="Rogers, Kath" w:date="2017-09-13T10:18:00Z">
        <w:r w:rsidRPr="00881BE5" w:rsidDel="002374B0">
          <w:rPr>
            <w:spacing w:val="-3"/>
          </w:rPr>
          <w:delText xml:space="preserve">shown </w:delText>
        </w:r>
      </w:del>
      <w:ins w:id="286" w:author="Katherine Rogers" w:date="2017-09-07T13:09:00Z">
        <w:r w:rsidR="001D0B52">
          <w:rPr>
            <w:spacing w:val="-3"/>
          </w:rPr>
          <w:t xml:space="preserve">in </w:t>
        </w:r>
        <w:r w:rsidR="001D0B52" w:rsidRPr="001D0B52">
          <w:rPr>
            <w:spacing w:val="-3"/>
            <w:highlight w:val="yellow"/>
          </w:rPr>
          <w:t>section x</w:t>
        </w:r>
      </w:ins>
      <w:del w:id="287" w:author="Katherine Rogers" w:date="2017-09-07T13:10:00Z">
        <w:r w:rsidRPr="00881BE5" w:rsidDel="001D0B52">
          <w:rPr>
            <w:spacing w:val="-3"/>
          </w:rPr>
          <w:delText>below</w:delText>
        </w:r>
      </w:del>
      <w:r w:rsidRPr="00881BE5">
        <w:rPr>
          <w:spacing w:val="-3"/>
        </w:rPr>
        <w:t>:</w:t>
      </w:r>
    </w:p>
    <w:p w14:paraId="38269652" w14:textId="77777777" w:rsidR="00116AC8" w:rsidRDefault="00116AC8" w:rsidP="006F0B0E">
      <w:pPr>
        <w:pStyle w:val="BodyText"/>
        <w:tabs>
          <w:tab w:val="left" w:pos="709"/>
        </w:tabs>
        <w:ind w:left="709" w:right="680"/>
        <w:jc w:val="both"/>
      </w:pPr>
    </w:p>
    <w:p w14:paraId="3B61A586" w14:textId="3A048E52" w:rsidR="00150D5A" w:rsidRDefault="00116AC8" w:rsidP="006F0B0E">
      <w:pPr>
        <w:pStyle w:val="BodyText"/>
        <w:tabs>
          <w:tab w:val="left" w:pos="709"/>
        </w:tabs>
        <w:ind w:left="709" w:right="680"/>
        <w:jc w:val="both"/>
      </w:pPr>
      <w:r w:rsidRPr="008537EB">
        <w:t xml:space="preserve">By adoption of </w:t>
      </w:r>
      <w:r w:rsidRPr="005C1466">
        <w:t>the H</w:t>
      </w:r>
      <w:r w:rsidR="009601D1" w:rsidRPr="005C1466">
        <w:t xml:space="preserve">ighways </w:t>
      </w:r>
      <w:r w:rsidRPr="005C1466">
        <w:t>E</w:t>
      </w:r>
      <w:r w:rsidR="009601D1" w:rsidRPr="005C1466">
        <w:t>ngland</w:t>
      </w:r>
      <w:r w:rsidRPr="005C1466">
        <w:t xml:space="preserve"> </w:t>
      </w:r>
      <w:r w:rsidR="006E1A49" w:rsidRPr="005C1466">
        <w:t>5-</w:t>
      </w:r>
      <w:r w:rsidR="006E1A49" w:rsidRPr="008537EB">
        <w:t>year</w:t>
      </w:r>
      <w:r w:rsidRPr="008537EB">
        <w:t xml:space="preserve"> health and </w:t>
      </w:r>
      <w:r w:rsidRPr="00881BE5">
        <w:rPr>
          <w:highlight w:val="yellow"/>
        </w:rPr>
        <w:t>safety plan</w:t>
      </w:r>
      <w:r w:rsidR="00881BE5" w:rsidRPr="00881BE5">
        <w:rPr>
          <w:highlight w:val="yellow"/>
        </w:rPr>
        <w:t>,</w:t>
      </w:r>
      <w:r w:rsidR="00D345F5" w:rsidRPr="008537EB">
        <w:t xml:space="preserve"> duty holders, including </w:t>
      </w:r>
      <w:r w:rsidR="00FC47BC" w:rsidRPr="008537EB">
        <w:t>designers</w:t>
      </w:r>
      <w:r w:rsidR="00D345F5" w:rsidRPr="008537EB">
        <w:t>,</w:t>
      </w:r>
      <w:r w:rsidR="00FC47BC" w:rsidRPr="008537EB">
        <w:t xml:space="preserve"> can show good </w:t>
      </w:r>
      <w:r w:rsidR="00D345F5" w:rsidRPr="008537EB">
        <w:t xml:space="preserve">health and safety </w:t>
      </w:r>
      <w:r w:rsidR="00FC47BC" w:rsidRPr="008537EB">
        <w:t xml:space="preserve">leadership and improve the </w:t>
      </w:r>
      <w:r w:rsidR="00881BE5" w:rsidRPr="00881BE5">
        <w:rPr>
          <w:highlight w:val="yellow"/>
        </w:rPr>
        <w:t xml:space="preserve">design risk management </w:t>
      </w:r>
      <w:commentRangeStart w:id="288"/>
      <w:commentRangeStart w:id="289"/>
      <w:r w:rsidR="00FC47BC" w:rsidRPr="00881BE5">
        <w:rPr>
          <w:strike/>
          <w:highlight w:val="yellow"/>
        </w:rPr>
        <w:t>hazard elimination</w:t>
      </w:r>
      <w:r w:rsidR="00FC47BC" w:rsidRPr="00881BE5">
        <w:rPr>
          <w:highlight w:val="yellow"/>
        </w:rPr>
        <w:t xml:space="preserve"> </w:t>
      </w:r>
      <w:commentRangeEnd w:id="288"/>
      <w:r w:rsidR="00D865EA" w:rsidRPr="00881BE5">
        <w:rPr>
          <w:rStyle w:val="CommentReference"/>
          <w:rFonts w:asciiTheme="minorHAnsi" w:eastAsiaTheme="minorHAnsi" w:hAnsiTheme="minorHAnsi"/>
          <w:highlight w:val="yellow"/>
        </w:rPr>
        <w:commentReference w:id="288"/>
      </w:r>
      <w:commentRangeEnd w:id="289"/>
      <w:r w:rsidR="00881BE5">
        <w:rPr>
          <w:rStyle w:val="CommentReference"/>
          <w:rFonts w:asciiTheme="minorHAnsi" w:eastAsiaTheme="minorHAnsi" w:hAnsiTheme="minorHAnsi"/>
        </w:rPr>
        <w:commentReference w:id="289"/>
      </w:r>
      <w:r w:rsidR="00FC47BC" w:rsidRPr="008537EB">
        <w:t>process</w:t>
      </w:r>
      <w:ins w:id="290" w:author="Katherine Rogers" w:date="2017-09-07T13:50:00Z">
        <w:r w:rsidR="008A1DA3">
          <w:t xml:space="preserve">.  Some </w:t>
        </w:r>
      </w:ins>
      <w:ins w:id="291" w:author="Katherine Rogers" w:date="2017-09-07T13:51:00Z">
        <w:r w:rsidR="008A1DA3">
          <w:t xml:space="preserve">specific </w:t>
        </w:r>
      </w:ins>
      <w:ins w:id="292" w:author="Katherine Rogers" w:date="2017-09-07T13:50:00Z">
        <w:r w:rsidR="008A1DA3">
          <w:t xml:space="preserve">ways </w:t>
        </w:r>
      </w:ins>
      <w:ins w:id="293" w:author="Katherine Rogers" w:date="2017-09-07T13:51:00Z">
        <w:r w:rsidR="008A1DA3">
          <w:t>of doing this are:</w:t>
        </w:r>
      </w:ins>
    </w:p>
    <w:p w14:paraId="2C17E870" w14:textId="77777777" w:rsidR="00150D5A" w:rsidRDefault="00150D5A" w:rsidP="006F0B0E">
      <w:pPr>
        <w:tabs>
          <w:tab w:val="left" w:pos="709"/>
        </w:tabs>
        <w:spacing w:before="5"/>
        <w:ind w:left="709" w:right="680"/>
        <w:jc w:val="both"/>
        <w:rPr>
          <w:rFonts w:ascii="Arial" w:eastAsia="Arial" w:hAnsi="Arial" w:cs="Arial"/>
          <w:sz w:val="23"/>
          <w:szCs w:val="23"/>
        </w:rPr>
      </w:pPr>
    </w:p>
    <w:p w14:paraId="786B8C0A" w14:textId="61208408" w:rsidR="00776B88" w:rsidRPr="00776B88" w:rsidRDefault="00D345F5" w:rsidP="001B08B0">
      <w:pPr>
        <w:pStyle w:val="BodyText"/>
        <w:numPr>
          <w:ilvl w:val="0"/>
          <w:numId w:val="2"/>
        </w:numPr>
        <w:tabs>
          <w:tab w:val="left" w:pos="1134"/>
          <w:tab w:val="left" w:pos="1418"/>
        </w:tabs>
        <w:spacing w:before="51"/>
        <w:ind w:left="1418" w:right="680" w:hanging="142"/>
        <w:jc w:val="both"/>
        <w:rPr>
          <w:spacing w:val="-1"/>
        </w:rPr>
      </w:pPr>
      <w:r w:rsidRPr="00776B88">
        <w:rPr>
          <w:rFonts w:ascii="Tahoma"/>
          <w:spacing w:val="-3"/>
        </w:rPr>
        <w:t>So far as is reasonably practicable (</w:t>
      </w:r>
      <w:r w:rsidR="00FC47BC" w:rsidRPr="00776B88">
        <w:rPr>
          <w:rFonts w:ascii="Tahoma"/>
          <w:spacing w:val="-3"/>
        </w:rPr>
        <w:t>SFARP</w:t>
      </w:r>
      <w:r w:rsidRPr="00776B88">
        <w:rPr>
          <w:rFonts w:ascii="Tahoma"/>
          <w:spacing w:val="-3"/>
        </w:rPr>
        <w:t>)</w:t>
      </w:r>
      <w:r w:rsidR="00FC47BC" w:rsidRPr="00776B88">
        <w:rPr>
          <w:rFonts w:ascii="Tahoma"/>
          <w:spacing w:val="9"/>
        </w:rPr>
        <w:t xml:space="preserve"> </w:t>
      </w:r>
      <w:r w:rsidR="00FC47BC" w:rsidRPr="00776B88">
        <w:rPr>
          <w:rFonts w:ascii="Tahoma"/>
        </w:rPr>
        <w:t>undertake</w:t>
      </w:r>
      <w:r w:rsidR="00FC47BC" w:rsidRPr="00776B88">
        <w:rPr>
          <w:rFonts w:ascii="Tahoma"/>
          <w:spacing w:val="9"/>
        </w:rPr>
        <w:t xml:space="preserve"> </w:t>
      </w:r>
      <w:r w:rsidR="00FC47BC" w:rsidRPr="00776B88">
        <w:rPr>
          <w:rFonts w:ascii="Tahoma"/>
          <w:spacing w:val="-1"/>
        </w:rPr>
        <w:t>pre-design</w:t>
      </w:r>
      <w:r w:rsidR="00FC47BC" w:rsidRPr="00776B88">
        <w:rPr>
          <w:rFonts w:ascii="Tahoma"/>
          <w:spacing w:val="9"/>
        </w:rPr>
        <w:t xml:space="preserve"> </w:t>
      </w:r>
      <w:r w:rsidR="00FC47BC" w:rsidRPr="00776B88">
        <w:rPr>
          <w:rFonts w:ascii="Tahoma"/>
        </w:rPr>
        <w:t>workshops</w:t>
      </w:r>
      <w:r w:rsidR="00FC47BC" w:rsidRPr="00776B88">
        <w:rPr>
          <w:rFonts w:ascii="Tahoma"/>
          <w:spacing w:val="9"/>
        </w:rPr>
        <w:t xml:space="preserve"> </w:t>
      </w:r>
      <w:r w:rsidR="00FC47BC" w:rsidRPr="00776B88">
        <w:rPr>
          <w:rFonts w:ascii="Tahoma"/>
        </w:rPr>
        <w:t>with</w:t>
      </w:r>
      <w:r w:rsidR="00FC47BC" w:rsidRPr="00776B88">
        <w:rPr>
          <w:rFonts w:ascii="Tahoma"/>
          <w:spacing w:val="9"/>
        </w:rPr>
        <w:t xml:space="preserve"> </w:t>
      </w:r>
      <w:r w:rsidR="00FC47BC" w:rsidRPr="00776B88">
        <w:rPr>
          <w:rFonts w:ascii="Tahoma"/>
        </w:rPr>
        <w:t>the</w:t>
      </w:r>
      <w:r w:rsidR="00FC47BC" w:rsidRPr="00776B88">
        <w:rPr>
          <w:rFonts w:ascii="Tahoma"/>
          <w:spacing w:val="9"/>
        </w:rPr>
        <w:t xml:space="preserve"> </w:t>
      </w:r>
      <w:r w:rsidR="00FC47BC" w:rsidRPr="00776B88">
        <w:rPr>
          <w:rFonts w:ascii="Tahoma"/>
        </w:rPr>
        <w:t>operators</w:t>
      </w:r>
      <w:r w:rsidR="00FC47BC" w:rsidRPr="00776B88">
        <w:rPr>
          <w:rFonts w:ascii="Tahoma"/>
          <w:spacing w:val="9"/>
        </w:rPr>
        <w:t xml:space="preserve"> </w:t>
      </w:r>
      <w:r w:rsidR="00FC47BC" w:rsidRPr="00776B88">
        <w:rPr>
          <w:rFonts w:ascii="Tahoma"/>
        </w:rPr>
        <w:t>and</w:t>
      </w:r>
      <w:r w:rsidR="00FC47BC" w:rsidRPr="00776B88">
        <w:rPr>
          <w:rFonts w:ascii="Tahoma"/>
          <w:spacing w:val="9"/>
        </w:rPr>
        <w:t xml:space="preserve"> </w:t>
      </w:r>
      <w:r w:rsidR="00FC47BC" w:rsidRPr="00776B88">
        <w:rPr>
          <w:rFonts w:ascii="Tahoma"/>
        </w:rPr>
        <w:t>maintainers</w:t>
      </w:r>
      <w:r w:rsidR="00D865EA">
        <w:rPr>
          <w:rFonts w:ascii="Tahoma"/>
        </w:rPr>
        <w:t xml:space="preserve">, considering users and </w:t>
      </w:r>
      <w:ins w:id="294" w:author="Rogers, Kath" w:date="2017-09-11T14:32:00Z">
        <w:r w:rsidR="00CE0C78">
          <w:rPr>
            <w:rFonts w:ascii="Tahoma"/>
          </w:rPr>
          <w:t>other</w:t>
        </w:r>
      </w:ins>
      <w:del w:id="295" w:author="Rogers, Kath" w:date="2017-09-11T14:32:00Z">
        <w:r w:rsidR="00D865EA" w:rsidDel="00CE0C78">
          <w:rPr>
            <w:rFonts w:ascii="Tahoma"/>
          </w:rPr>
          <w:delText>associated</w:delText>
        </w:r>
      </w:del>
      <w:r w:rsidR="00D865EA">
        <w:rPr>
          <w:rFonts w:ascii="Tahoma"/>
        </w:rPr>
        <w:t xml:space="preserve"> parties</w:t>
      </w:r>
      <w:ins w:id="296" w:author="Rogers, Kath" w:date="2017-09-11T14:32:00Z">
        <w:r w:rsidR="00CE0C78">
          <w:rPr>
            <w:rFonts w:ascii="Tahoma"/>
          </w:rPr>
          <w:t xml:space="preserve"> affected by the scheme, including once it is operational</w:t>
        </w:r>
      </w:ins>
      <w:r w:rsidR="009601D1">
        <w:rPr>
          <w:rFonts w:ascii="Tahoma"/>
        </w:rPr>
        <w:t>:</w:t>
      </w:r>
      <w:r w:rsidR="00776B88" w:rsidRPr="00776B88">
        <w:rPr>
          <w:rFonts w:ascii="Tahoma"/>
        </w:rPr>
        <w:t xml:space="preserve"> </w:t>
      </w:r>
    </w:p>
    <w:p w14:paraId="348E764A" w14:textId="76539AE0" w:rsidR="00150D5A" w:rsidRPr="00776B88" w:rsidRDefault="00776B88" w:rsidP="001B08B0">
      <w:pPr>
        <w:pStyle w:val="BodyText"/>
        <w:numPr>
          <w:ilvl w:val="0"/>
          <w:numId w:val="2"/>
        </w:numPr>
        <w:tabs>
          <w:tab w:val="left" w:pos="1134"/>
          <w:tab w:val="left" w:pos="1418"/>
        </w:tabs>
        <w:spacing w:before="161"/>
        <w:ind w:left="1418" w:right="680" w:hanging="142"/>
        <w:jc w:val="both"/>
        <w:rPr>
          <w:spacing w:val="-1"/>
        </w:rPr>
      </w:pPr>
      <w:r>
        <w:t>I</w:t>
      </w:r>
      <w:r w:rsidR="00FC47BC">
        <w:t>dentify</w:t>
      </w:r>
      <w:r w:rsidR="00FC47BC" w:rsidRPr="00776B88">
        <w:rPr>
          <w:spacing w:val="3"/>
        </w:rPr>
        <w:t xml:space="preserve"> </w:t>
      </w:r>
      <w:r w:rsidR="00FC47BC">
        <w:t>what</w:t>
      </w:r>
      <w:r w:rsidR="00FC47BC" w:rsidRPr="00776B88">
        <w:rPr>
          <w:spacing w:val="4"/>
        </w:rPr>
        <w:t xml:space="preserve"> </w:t>
      </w:r>
      <w:r w:rsidR="00FC47BC" w:rsidRPr="00776B88">
        <w:rPr>
          <w:spacing w:val="-1"/>
        </w:rPr>
        <w:t>currently</w:t>
      </w:r>
      <w:r w:rsidR="00FC47BC" w:rsidRPr="00776B88">
        <w:rPr>
          <w:spacing w:val="4"/>
        </w:rPr>
        <w:t xml:space="preserve"> </w:t>
      </w:r>
      <w:r w:rsidR="00FC47BC">
        <w:t>works</w:t>
      </w:r>
      <w:r w:rsidR="00FC47BC" w:rsidRPr="00776B88">
        <w:rPr>
          <w:spacing w:val="4"/>
        </w:rPr>
        <w:t xml:space="preserve"> </w:t>
      </w:r>
      <w:r w:rsidR="00FC47BC" w:rsidRPr="005C1466">
        <w:t>well</w:t>
      </w:r>
      <w:r w:rsidR="009601D1" w:rsidRPr="005C1466">
        <w:t xml:space="preserve"> and</w:t>
      </w:r>
      <w:r w:rsidR="00FC47BC" w:rsidRPr="005C1466">
        <w:rPr>
          <w:spacing w:val="3"/>
        </w:rPr>
        <w:t xml:space="preserve"> </w:t>
      </w:r>
      <w:r w:rsidR="00FC47BC" w:rsidRPr="005C1466">
        <w:t>what</w:t>
      </w:r>
      <w:r w:rsidR="00FC47BC" w:rsidRPr="005C1466">
        <w:rPr>
          <w:spacing w:val="4"/>
        </w:rPr>
        <w:t xml:space="preserve"> </w:t>
      </w:r>
      <w:r w:rsidR="00FC47BC" w:rsidRPr="00776B88">
        <w:rPr>
          <w:spacing w:val="-1"/>
        </w:rPr>
        <w:t>doesn’t</w:t>
      </w:r>
      <w:r w:rsidR="009601D1">
        <w:rPr>
          <w:spacing w:val="-1"/>
        </w:rPr>
        <w:t>;</w:t>
      </w:r>
    </w:p>
    <w:p w14:paraId="68A9E977" w14:textId="0069774B" w:rsidR="00AB7782" w:rsidRPr="005C1466" w:rsidRDefault="00FC47BC" w:rsidP="008E24CC">
      <w:pPr>
        <w:pStyle w:val="BodyText"/>
        <w:numPr>
          <w:ilvl w:val="0"/>
          <w:numId w:val="2"/>
        </w:numPr>
        <w:tabs>
          <w:tab w:val="left" w:pos="1134"/>
          <w:tab w:val="left" w:pos="1418"/>
        </w:tabs>
        <w:spacing w:before="161"/>
        <w:ind w:left="1418" w:right="680" w:hanging="142"/>
        <w:jc w:val="both"/>
      </w:pPr>
      <w:r w:rsidRPr="00AB7782">
        <w:rPr>
          <w:rFonts w:ascii="Tahoma"/>
        </w:rPr>
        <w:t>Undertake</w:t>
      </w:r>
      <w:r w:rsidRPr="00AB7782">
        <w:rPr>
          <w:rFonts w:ascii="Tahoma"/>
          <w:spacing w:val="2"/>
        </w:rPr>
        <w:t xml:space="preserve"> </w:t>
      </w:r>
      <w:r w:rsidRPr="00AB7782">
        <w:rPr>
          <w:rFonts w:ascii="Tahoma"/>
          <w:spacing w:val="-2"/>
        </w:rPr>
        <w:t>r</w:t>
      </w:r>
      <w:r w:rsidRPr="00AB7782">
        <w:rPr>
          <w:rFonts w:ascii="Tahoma"/>
          <w:spacing w:val="-1"/>
        </w:rPr>
        <w:t>egular</w:t>
      </w:r>
      <w:r w:rsidRPr="00AB7782">
        <w:rPr>
          <w:rFonts w:ascii="Tahoma"/>
          <w:spacing w:val="3"/>
        </w:rPr>
        <w:t xml:space="preserve"> </w:t>
      </w:r>
      <w:r w:rsidRPr="00AB7782">
        <w:rPr>
          <w:rFonts w:ascii="Tahoma"/>
        </w:rPr>
        <w:t>workplace</w:t>
      </w:r>
      <w:r w:rsidRPr="00AB7782">
        <w:rPr>
          <w:rFonts w:ascii="Tahoma"/>
          <w:spacing w:val="3"/>
        </w:rPr>
        <w:t xml:space="preserve"> </w:t>
      </w:r>
      <w:r w:rsidRPr="00AB7782">
        <w:rPr>
          <w:rFonts w:ascii="Tahoma"/>
        </w:rPr>
        <w:t>inspections</w:t>
      </w:r>
      <w:r w:rsidRPr="00AB7782">
        <w:rPr>
          <w:rFonts w:ascii="Tahoma"/>
          <w:spacing w:val="3"/>
        </w:rPr>
        <w:t xml:space="preserve"> </w:t>
      </w:r>
      <w:r w:rsidRPr="00AB7782">
        <w:rPr>
          <w:rFonts w:ascii="Tahoma"/>
        </w:rPr>
        <w:t>of</w:t>
      </w:r>
      <w:r w:rsidRPr="00AB7782">
        <w:rPr>
          <w:rFonts w:ascii="Tahoma"/>
          <w:spacing w:val="3"/>
        </w:rPr>
        <w:t xml:space="preserve"> </w:t>
      </w:r>
      <w:r w:rsidRPr="00AB7782">
        <w:rPr>
          <w:rFonts w:ascii="Tahoma"/>
        </w:rPr>
        <w:t>the</w:t>
      </w:r>
      <w:r w:rsidRPr="00AB7782">
        <w:rPr>
          <w:rFonts w:ascii="Tahoma"/>
          <w:spacing w:val="2"/>
        </w:rPr>
        <w:t xml:space="preserve"> </w:t>
      </w:r>
      <w:r w:rsidRPr="00AB7782">
        <w:rPr>
          <w:rFonts w:ascii="Tahoma"/>
        </w:rPr>
        <w:t>site</w:t>
      </w:r>
      <w:r w:rsidRPr="00AB7782">
        <w:rPr>
          <w:rFonts w:ascii="Tahoma"/>
          <w:spacing w:val="3"/>
        </w:rPr>
        <w:t xml:space="preserve"> </w:t>
      </w:r>
      <w:r w:rsidRPr="00AB7782">
        <w:rPr>
          <w:rFonts w:ascii="Tahoma"/>
        </w:rPr>
        <w:t>(be</w:t>
      </w:r>
      <w:r w:rsidRPr="00AB7782">
        <w:rPr>
          <w:rFonts w:ascii="Tahoma"/>
          <w:spacing w:val="3"/>
        </w:rPr>
        <w:t xml:space="preserve"> </w:t>
      </w:r>
      <w:r w:rsidRPr="00AB7782">
        <w:rPr>
          <w:rFonts w:ascii="Tahoma"/>
        </w:rPr>
        <w:t>part</w:t>
      </w:r>
      <w:r w:rsidRPr="00AB7782">
        <w:rPr>
          <w:rFonts w:ascii="Tahoma"/>
          <w:spacing w:val="3"/>
        </w:rPr>
        <w:t xml:space="preserve"> </w:t>
      </w:r>
      <w:r w:rsidRPr="00AB7782">
        <w:rPr>
          <w:rFonts w:ascii="Tahoma"/>
        </w:rPr>
        <w:t>of</w:t>
      </w:r>
      <w:r w:rsidRPr="00AB7782">
        <w:rPr>
          <w:rFonts w:ascii="Tahoma"/>
          <w:spacing w:val="3"/>
        </w:rPr>
        <w:t xml:space="preserve"> </w:t>
      </w:r>
      <w:r w:rsidRPr="00AB7782">
        <w:rPr>
          <w:rFonts w:ascii="Tahoma"/>
        </w:rPr>
        <w:t>the</w:t>
      </w:r>
      <w:r w:rsidRPr="00AB7782">
        <w:rPr>
          <w:rFonts w:ascii="Tahoma"/>
          <w:spacing w:val="2"/>
        </w:rPr>
        <w:t xml:space="preserve"> </w:t>
      </w:r>
      <w:r w:rsidRPr="00AB7782">
        <w:rPr>
          <w:rFonts w:ascii="Tahoma"/>
        </w:rPr>
        <w:t>Highways</w:t>
      </w:r>
      <w:r w:rsidR="00AB7782" w:rsidRPr="00AB7782">
        <w:rPr>
          <w:rFonts w:ascii="Tahoma"/>
        </w:rPr>
        <w:t xml:space="preserve"> England</w:t>
      </w:r>
      <w:r w:rsidRPr="00AB7782">
        <w:rPr>
          <w:spacing w:val="6"/>
        </w:rPr>
        <w:t xml:space="preserve"> </w:t>
      </w:r>
      <w:r w:rsidRPr="00AB7782">
        <w:rPr>
          <w:spacing w:val="-1"/>
        </w:rPr>
        <w:t>project</w:t>
      </w:r>
      <w:r w:rsidRPr="00AB7782">
        <w:rPr>
          <w:spacing w:val="7"/>
        </w:rPr>
        <w:t xml:space="preserve"> </w:t>
      </w:r>
      <w:r>
        <w:t>manager</w:t>
      </w:r>
      <w:r w:rsidRPr="00AB7782">
        <w:rPr>
          <w:spacing w:val="7"/>
        </w:rPr>
        <w:t xml:space="preserve"> </w:t>
      </w:r>
      <w:r>
        <w:t>safety</w:t>
      </w:r>
      <w:r w:rsidRPr="00AB7782">
        <w:rPr>
          <w:spacing w:val="7"/>
        </w:rPr>
        <w:t xml:space="preserve"> </w:t>
      </w:r>
      <w:r>
        <w:t>tour</w:t>
      </w:r>
      <w:r w:rsidRPr="00AB7782">
        <w:rPr>
          <w:spacing w:val="7"/>
        </w:rPr>
        <w:t xml:space="preserve"> </w:t>
      </w:r>
      <w:r>
        <w:t>party</w:t>
      </w:r>
      <w:r w:rsidRPr="00AB7782">
        <w:rPr>
          <w:spacing w:val="7"/>
        </w:rPr>
        <w:t xml:space="preserve"> </w:t>
      </w:r>
      <w:r>
        <w:t>as</w:t>
      </w:r>
      <w:r w:rsidRPr="00AB7782">
        <w:rPr>
          <w:spacing w:val="7"/>
        </w:rPr>
        <w:t xml:space="preserve"> </w:t>
      </w:r>
      <w:r>
        <w:t>a</w:t>
      </w:r>
      <w:r w:rsidRPr="00AB7782">
        <w:rPr>
          <w:spacing w:val="7"/>
        </w:rPr>
        <w:t xml:space="preserve"> </w:t>
      </w:r>
      <w:r w:rsidRPr="005C1466">
        <w:t>minimum)</w:t>
      </w:r>
      <w:r w:rsidR="009601D1" w:rsidRPr="005C1466">
        <w:t>; and</w:t>
      </w:r>
    </w:p>
    <w:p w14:paraId="59E8D761" w14:textId="69122BB8" w:rsidR="008537EB" w:rsidRDefault="008537EB" w:rsidP="001B08B0">
      <w:pPr>
        <w:pStyle w:val="BodyText"/>
        <w:numPr>
          <w:ilvl w:val="0"/>
          <w:numId w:val="2"/>
        </w:numPr>
        <w:tabs>
          <w:tab w:val="left" w:pos="1134"/>
          <w:tab w:val="left" w:pos="1418"/>
        </w:tabs>
        <w:spacing w:before="161"/>
        <w:ind w:left="1418" w:right="680" w:hanging="142"/>
        <w:jc w:val="both"/>
      </w:pPr>
      <w:r>
        <w:t>Designers / Principal Designers must be involved in any high potential / RIDDOR injury investigation (</w:t>
      </w:r>
      <w:r w:rsidR="00E348DF">
        <w:t>Inc.</w:t>
      </w:r>
      <w:r>
        <w:t xml:space="preserve"> temporary works failures, asset failures and near misses which affect the design) to determine if the design could have prevented injury.  Any lessons learnt shall be fed back through the appropriate forums.</w:t>
      </w:r>
    </w:p>
    <w:p w14:paraId="5E2281A6" w14:textId="77777777" w:rsidR="006F0B0E" w:rsidRDefault="006F0B0E" w:rsidP="001B08B0">
      <w:pPr>
        <w:pStyle w:val="BodyText"/>
        <w:tabs>
          <w:tab w:val="left" w:pos="633"/>
          <w:tab w:val="left" w:pos="1418"/>
        </w:tabs>
        <w:spacing w:before="51"/>
        <w:ind w:left="1418" w:right="705"/>
        <w:jc w:val="both"/>
        <w:rPr>
          <w:b/>
          <w:color w:val="00539B"/>
          <w:sz w:val="28"/>
          <w:szCs w:val="28"/>
        </w:rPr>
        <w:sectPr w:rsidR="006F0B0E" w:rsidSect="006F0B0E">
          <w:type w:val="continuous"/>
          <w:pgSz w:w="16840" w:h="11910" w:orient="landscape"/>
          <w:pgMar w:top="720" w:right="0" w:bottom="700" w:left="0" w:header="0" w:footer="517" w:gutter="0"/>
          <w:cols w:num="2" w:space="720"/>
        </w:sectPr>
      </w:pPr>
    </w:p>
    <w:p w14:paraId="1C405D9C" w14:textId="77777777" w:rsidR="006F0B0E" w:rsidRDefault="006F0B0E" w:rsidP="001B08B0">
      <w:pPr>
        <w:pStyle w:val="BodyText"/>
        <w:tabs>
          <w:tab w:val="left" w:pos="633"/>
          <w:tab w:val="left" w:pos="1418"/>
        </w:tabs>
        <w:spacing w:before="51"/>
        <w:ind w:left="1418" w:right="705"/>
        <w:jc w:val="both"/>
        <w:rPr>
          <w:b/>
          <w:color w:val="00539B"/>
          <w:sz w:val="28"/>
          <w:szCs w:val="28"/>
        </w:rPr>
      </w:pPr>
      <w:r>
        <w:rPr>
          <w:b/>
          <w:color w:val="00539B"/>
          <w:sz w:val="28"/>
          <w:szCs w:val="28"/>
        </w:rPr>
        <w:br w:type="page"/>
      </w:r>
    </w:p>
    <w:p w14:paraId="6C53DEF2" w14:textId="77777777" w:rsidR="006F0B0E" w:rsidRDefault="006F0B0E" w:rsidP="008E24CC">
      <w:pPr>
        <w:pStyle w:val="BodyText"/>
        <w:tabs>
          <w:tab w:val="left" w:pos="633"/>
        </w:tabs>
        <w:spacing w:before="51"/>
        <w:ind w:left="709" w:right="705"/>
        <w:jc w:val="both"/>
        <w:rPr>
          <w:b/>
          <w:color w:val="00539B"/>
          <w:sz w:val="28"/>
          <w:szCs w:val="28"/>
        </w:rPr>
      </w:pPr>
    </w:p>
    <w:p w14:paraId="5D553C90" w14:textId="78C798DD" w:rsidR="00776B88" w:rsidRPr="007C1823" w:rsidRDefault="00C11F21" w:rsidP="008E24CC">
      <w:pPr>
        <w:pStyle w:val="BodyText"/>
        <w:tabs>
          <w:tab w:val="left" w:pos="633"/>
        </w:tabs>
        <w:spacing w:before="51"/>
        <w:ind w:left="426" w:right="705" w:firstLine="283"/>
        <w:jc w:val="both"/>
        <w:rPr>
          <w:b/>
          <w:color w:val="00539B"/>
          <w:sz w:val="28"/>
          <w:szCs w:val="28"/>
        </w:rPr>
      </w:pPr>
      <w:commentRangeStart w:id="297"/>
      <w:commentRangeStart w:id="298"/>
      <w:r w:rsidRPr="007C1823">
        <w:rPr>
          <w:b/>
          <w:color w:val="00539B"/>
          <w:sz w:val="28"/>
          <w:szCs w:val="28"/>
        </w:rPr>
        <w:t>Contract &amp; Procurement</w:t>
      </w:r>
    </w:p>
    <w:p w14:paraId="689CC95F" w14:textId="77777777" w:rsidR="006F0B0E" w:rsidRDefault="006F0B0E" w:rsidP="007C1823">
      <w:pPr>
        <w:widowControl/>
        <w:ind w:left="426" w:right="705"/>
        <w:jc w:val="both"/>
        <w:rPr>
          <w:rFonts w:ascii="Arial" w:eastAsia="Calibri" w:hAnsi="Arial" w:cs="Arial"/>
          <w:sz w:val="20"/>
          <w:szCs w:val="20"/>
          <w:lang w:val="en-GB"/>
        </w:rPr>
      </w:pPr>
    </w:p>
    <w:p w14:paraId="561581F3" w14:textId="77777777" w:rsidR="006F0B0E" w:rsidRDefault="006F0B0E" w:rsidP="006F0B0E">
      <w:pPr>
        <w:widowControl/>
        <w:ind w:left="426" w:right="705"/>
        <w:jc w:val="both"/>
        <w:rPr>
          <w:rFonts w:ascii="Arial" w:eastAsia="Calibri" w:hAnsi="Arial" w:cs="Arial"/>
          <w:sz w:val="20"/>
          <w:szCs w:val="20"/>
          <w:lang w:val="en-GB"/>
        </w:rPr>
        <w:sectPr w:rsidR="006F0B0E" w:rsidSect="002357F0">
          <w:type w:val="continuous"/>
          <w:pgSz w:w="16840" w:h="11910" w:orient="landscape"/>
          <w:pgMar w:top="720" w:right="0" w:bottom="700" w:left="0" w:header="0" w:footer="517" w:gutter="0"/>
          <w:cols w:space="720"/>
        </w:sectPr>
      </w:pPr>
    </w:p>
    <w:p w14:paraId="1CD3B722" w14:textId="61E62B3C" w:rsidR="00E92982" w:rsidRPr="007C1823" w:rsidRDefault="00E92982" w:rsidP="008E24CC">
      <w:pPr>
        <w:widowControl/>
        <w:ind w:left="709" w:right="705"/>
        <w:jc w:val="both"/>
        <w:rPr>
          <w:rFonts w:ascii="Arial" w:eastAsia="Calibri" w:hAnsi="Arial" w:cs="Arial"/>
          <w:sz w:val="20"/>
          <w:szCs w:val="20"/>
          <w:lang w:val="en-GB"/>
        </w:rPr>
      </w:pPr>
      <w:r w:rsidRPr="007C1823">
        <w:rPr>
          <w:rFonts w:ascii="Arial" w:eastAsia="Calibri" w:hAnsi="Arial" w:cs="Arial"/>
          <w:sz w:val="20"/>
          <w:szCs w:val="20"/>
          <w:lang w:val="en-GB"/>
        </w:rPr>
        <w:t>The Contracts and Procurement established by Highways England</w:t>
      </w:r>
      <w:ins w:id="299" w:author="Katherine Rogers" w:date="2017-09-07T13:15:00Z">
        <w:r w:rsidR="00F3422E">
          <w:rPr>
            <w:rFonts w:ascii="Arial" w:eastAsia="Calibri" w:hAnsi="Arial" w:cs="Arial"/>
            <w:sz w:val="20"/>
            <w:szCs w:val="20"/>
            <w:lang w:val="en-GB"/>
          </w:rPr>
          <w:t>,</w:t>
        </w:r>
      </w:ins>
      <w:r w:rsidRPr="007C1823">
        <w:rPr>
          <w:rFonts w:ascii="Arial" w:eastAsia="Calibri" w:hAnsi="Arial" w:cs="Arial"/>
          <w:sz w:val="20"/>
          <w:szCs w:val="20"/>
          <w:lang w:val="en-GB"/>
        </w:rPr>
        <w:t xml:space="preserve"> including any pre-existing delivery vehicles</w:t>
      </w:r>
      <w:ins w:id="300" w:author="Katherine Rogers" w:date="2017-09-07T13:14:00Z">
        <w:r w:rsidR="00F3422E">
          <w:rPr>
            <w:rFonts w:ascii="Arial" w:eastAsia="Calibri" w:hAnsi="Arial" w:cs="Arial"/>
            <w:sz w:val="20"/>
            <w:szCs w:val="20"/>
            <w:lang w:val="en-GB"/>
          </w:rPr>
          <w:t>,</w:t>
        </w:r>
      </w:ins>
      <w:r w:rsidRPr="007C1823">
        <w:rPr>
          <w:rFonts w:ascii="Arial" w:eastAsia="Calibri" w:hAnsi="Arial" w:cs="Arial"/>
          <w:sz w:val="20"/>
          <w:szCs w:val="20"/>
          <w:lang w:val="en-GB"/>
        </w:rPr>
        <w:t xml:space="preserve"> must consider </w:t>
      </w:r>
      <w:ins w:id="301" w:author="Katherine Rogers" w:date="2017-09-07T13:39:00Z">
        <w:r w:rsidR="0083582A">
          <w:rPr>
            <w:rFonts w:ascii="Arial" w:eastAsia="Calibri" w:hAnsi="Arial" w:cs="Arial"/>
            <w:sz w:val="20"/>
            <w:szCs w:val="20"/>
            <w:lang w:val="en-GB"/>
          </w:rPr>
          <w:t xml:space="preserve">the requirements set out in the 5 year health and safety plan, as well as the </w:t>
        </w:r>
      </w:ins>
      <w:ins w:id="302" w:author="Katherine Rogers" w:date="2017-09-07T13:40:00Z">
        <w:r w:rsidR="0083582A">
          <w:rPr>
            <w:rFonts w:ascii="Arial" w:eastAsia="Calibri" w:hAnsi="Arial" w:cs="Arial"/>
            <w:sz w:val="20"/>
            <w:szCs w:val="20"/>
            <w:lang w:val="en-GB"/>
          </w:rPr>
          <w:t>legislative</w:t>
        </w:r>
      </w:ins>
      <w:ins w:id="303" w:author="Katherine Rogers" w:date="2017-09-07T13:39:00Z">
        <w:r w:rsidR="0083582A">
          <w:rPr>
            <w:rFonts w:ascii="Arial" w:eastAsia="Calibri" w:hAnsi="Arial" w:cs="Arial"/>
            <w:sz w:val="20"/>
            <w:szCs w:val="20"/>
            <w:lang w:val="en-GB"/>
          </w:rPr>
          <w:t xml:space="preserve"> </w:t>
        </w:r>
      </w:ins>
      <w:ins w:id="304" w:author="Katherine Rogers" w:date="2017-09-07T13:40:00Z">
        <w:r w:rsidR="0083582A">
          <w:rPr>
            <w:rFonts w:ascii="Arial" w:eastAsia="Calibri" w:hAnsi="Arial" w:cs="Arial"/>
            <w:sz w:val="20"/>
            <w:szCs w:val="20"/>
            <w:lang w:val="en-GB"/>
          </w:rPr>
          <w:t xml:space="preserve">requirements of </w:t>
        </w:r>
      </w:ins>
      <w:r w:rsidRPr="007C1823">
        <w:rPr>
          <w:rFonts w:ascii="Arial" w:eastAsia="Calibri" w:hAnsi="Arial" w:cs="Arial"/>
          <w:sz w:val="20"/>
          <w:szCs w:val="20"/>
          <w:lang w:val="en-GB"/>
        </w:rPr>
        <w:t>CDM</w:t>
      </w:r>
      <w:ins w:id="305" w:author="Katherine Rogers" w:date="2017-09-07T13:40:00Z">
        <w:r w:rsidR="0083582A">
          <w:rPr>
            <w:rFonts w:ascii="Arial" w:eastAsia="Calibri" w:hAnsi="Arial" w:cs="Arial"/>
            <w:sz w:val="20"/>
            <w:szCs w:val="20"/>
            <w:lang w:val="en-GB"/>
          </w:rPr>
          <w:t xml:space="preserve"> </w:t>
        </w:r>
      </w:ins>
      <w:r w:rsidRPr="007C1823">
        <w:rPr>
          <w:rFonts w:ascii="Arial" w:eastAsia="Calibri" w:hAnsi="Arial" w:cs="Arial"/>
          <w:sz w:val="20"/>
          <w:szCs w:val="20"/>
          <w:lang w:val="en-GB"/>
        </w:rPr>
        <w:t xml:space="preserve">2015. </w:t>
      </w:r>
      <w:commentRangeEnd w:id="297"/>
      <w:r w:rsidR="001203BC">
        <w:rPr>
          <w:rStyle w:val="CommentReference"/>
        </w:rPr>
        <w:commentReference w:id="297"/>
      </w:r>
      <w:commentRangeEnd w:id="298"/>
      <w:r w:rsidR="002374B0">
        <w:rPr>
          <w:rStyle w:val="CommentReference"/>
        </w:rPr>
        <w:commentReference w:id="298"/>
      </w:r>
      <w:ins w:id="306" w:author="Rogers, Kath" w:date="2017-09-11T14:33:00Z">
        <w:r w:rsidR="00CE0C78">
          <w:rPr>
            <w:rFonts w:ascii="Arial" w:eastAsia="Calibri" w:hAnsi="Arial" w:cs="Arial"/>
            <w:sz w:val="20"/>
            <w:szCs w:val="20"/>
            <w:lang w:val="en-GB"/>
          </w:rPr>
          <w:t xml:space="preserve">This applies to contracts for advance works (such as environmental surveys, ground investigations and topographical surveys) as well as </w:t>
        </w:r>
      </w:ins>
      <w:ins w:id="307" w:author="Rogers, Kath" w:date="2017-09-11T14:35:00Z">
        <w:r w:rsidR="00CE0C78">
          <w:rPr>
            <w:rFonts w:ascii="Arial" w:eastAsia="Calibri" w:hAnsi="Arial" w:cs="Arial"/>
            <w:sz w:val="20"/>
            <w:szCs w:val="20"/>
            <w:lang w:val="en-GB"/>
          </w:rPr>
          <w:t>major schemes and maintenance contracts</w:t>
        </w:r>
      </w:ins>
      <w:ins w:id="308" w:author="Rogers, Kath" w:date="2017-09-11T14:33:00Z">
        <w:r w:rsidR="00CE0C78">
          <w:rPr>
            <w:rFonts w:ascii="Arial" w:eastAsia="Calibri" w:hAnsi="Arial" w:cs="Arial"/>
            <w:sz w:val="20"/>
            <w:szCs w:val="20"/>
            <w:lang w:val="en-GB"/>
          </w:rPr>
          <w:t>.</w:t>
        </w:r>
      </w:ins>
    </w:p>
    <w:p w14:paraId="012542B6" w14:textId="79A2C70C" w:rsidR="00E92982" w:rsidRPr="007C1823" w:rsidRDefault="00E92982" w:rsidP="008E24CC">
      <w:pPr>
        <w:widowControl/>
        <w:spacing w:before="161"/>
        <w:ind w:left="709" w:right="705"/>
        <w:jc w:val="both"/>
        <w:rPr>
          <w:rFonts w:ascii="Arial" w:eastAsia="Calibri" w:hAnsi="Arial" w:cs="Arial"/>
          <w:sz w:val="20"/>
          <w:szCs w:val="20"/>
          <w:lang w:val="en-GB"/>
        </w:rPr>
      </w:pPr>
      <w:r w:rsidRPr="007C1823">
        <w:rPr>
          <w:rFonts w:ascii="Arial" w:eastAsia="Calibri" w:hAnsi="Arial" w:cs="Arial"/>
          <w:sz w:val="20"/>
          <w:szCs w:val="20"/>
          <w:lang w:val="en-GB"/>
        </w:rPr>
        <w:t xml:space="preserve">The leadership must ensure the contracts enable compliance with CDM2015 </w:t>
      </w:r>
      <w:r w:rsidR="00330E78" w:rsidRPr="00330E78">
        <w:rPr>
          <w:rFonts w:ascii="Arial" w:eastAsia="Calibri" w:hAnsi="Arial" w:cs="Arial"/>
          <w:sz w:val="20"/>
          <w:szCs w:val="20"/>
          <w:highlight w:val="yellow"/>
          <w:lang w:val="en-GB"/>
        </w:rPr>
        <w:t>and that</w:t>
      </w:r>
      <w:r w:rsidR="00330E78">
        <w:rPr>
          <w:rFonts w:ascii="Arial" w:eastAsia="Calibri" w:hAnsi="Arial" w:cs="Arial"/>
          <w:sz w:val="20"/>
          <w:szCs w:val="20"/>
          <w:lang w:val="en-GB"/>
        </w:rPr>
        <w:t>:</w:t>
      </w:r>
    </w:p>
    <w:p w14:paraId="0C6EED58" w14:textId="16491546" w:rsidR="00E92982" w:rsidRPr="007C1823" w:rsidRDefault="00E92982" w:rsidP="008E24CC">
      <w:pPr>
        <w:widowControl/>
        <w:numPr>
          <w:ilvl w:val="0"/>
          <w:numId w:val="9"/>
        </w:numPr>
        <w:tabs>
          <w:tab w:val="left" w:pos="1560"/>
        </w:tabs>
        <w:spacing w:before="161"/>
        <w:ind w:left="1418" w:right="705" w:hanging="141"/>
        <w:jc w:val="both"/>
        <w:rPr>
          <w:rFonts w:ascii="Arial" w:eastAsia="Times New Roman" w:hAnsi="Arial" w:cs="Arial"/>
          <w:sz w:val="20"/>
          <w:szCs w:val="20"/>
          <w:lang w:val="en-GB"/>
        </w:rPr>
      </w:pPr>
      <w:r w:rsidRPr="007C1823">
        <w:rPr>
          <w:rFonts w:ascii="Arial" w:eastAsia="Times New Roman" w:hAnsi="Arial" w:cs="Arial"/>
          <w:sz w:val="20"/>
          <w:szCs w:val="20"/>
          <w:lang w:val="en-GB"/>
        </w:rPr>
        <w:t>The Pre</w:t>
      </w:r>
      <w:r w:rsidR="00330E78">
        <w:rPr>
          <w:rFonts w:ascii="Arial" w:eastAsia="Times New Roman" w:hAnsi="Arial" w:cs="Arial"/>
          <w:sz w:val="20"/>
          <w:szCs w:val="20"/>
          <w:lang w:val="en-GB"/>
        </w:rPr>
        <w:t>-</w:t>
      </w:r>
      <w:r w:rsidRPr="007C1823">
        <w:rPr>
          <w:rFonts w:ascii="Arial" w:eastAsia="Times New Roman" w:hAnsi="Arial" w:cs="Arial"/>
          <w:sz w:val="20"/>
          <w:szCs w:val="20"/>
          <w:lang w:val="en-GB"/>
        </w:rPr>
        <w:t xml:space="preserve">construction </w:t>
      </w:r>
      <w:r w:rsidR="00330E78">
        <w:rPr>
          <w:rFonts w:ascii="Arial" w:eastAsia="Times New Roman" w:hAnsi="Arial" w:cs="Arial"/>
          <w:sz w:val="20"/>
          <w:szCs w:val="20"/>
          <w:lang w:val="en-GB"/>
        </w:rPr>
        <w:t>I</w:t>
      </w:r>
      <w:r w:rsidRPr="007C1823">
        <w:rPr>
          <w:rFonts w:ascii="Arial" w:eastAsia="Times New Roman" w:hAnsi="Arial" w:cs="Arial"/>
          <w:sz w:val="20"/>
          <w:szCs w:val="20"/>
          <w:lang w:val="en-GB"/>
        </w:rPr>
        <w:t>nformation provided by the client is validated</w:t>
      </w:r>
      <w:r w:rsidR="00330E78">
        <w:rPr>
          <w:rFonts w:ascii="Arial" w:eastAsia="Times New Roman" w:hAnsi="Arial" w:cs="Arial"/>
          <w:sz w:val="20"/>
          <w:szCs w:val="20"/>
          <w:lang w:val="en-GB"/>
        </w:rPr>
        <w:t>;</w:t>
      </w:r>
      <w:r w:rsidRPr="007C1823">
        <w:rPr>
          <w:rFonts w:ascii="Arial" w:eastAsia="Times New Roman" w:hAnsi="Arial" w:cs="Arial"/>
          <w:sz w:val="20"/>
          <w:szCs w:val="20"/>
          <w:lang w:val="en-GB"/>
        </w:rPr>
        <w:t xml:space="preserve"> </w:t>
      </w:r>
    </w:p>
    <w:p w14:paraId="16940E18" w14:textId="3B5F18EB" w:rsidR="00E92982" w:rsidRPr="007C1823" w:rsidRDefault="00E92982" w:rsidP="008E24CC">
      <w:pPr>
        <w:widowControl/>
        <w:numPr>
          <w:ilvl w:val="0"/>
          <w:numId w:val="9"/>
        </w:numPr>
        <w:tabs>
          <w:tab w:val="left" w:pos="1560"/>
        </w:tabs>
        <w:spacing w:before="161"/>
        <w:ind w:left="1418" w:right="705" w:hanging="141"/>
        <w:jc w:val="both"/>
        <w:rPr>
          <w:rFonts w:ascii="Arial" w:eastAsia="Times New Roman" w:hAnsi="Arial" w:cs="Arial"/>
          <w:sz w:val="20"/>
          <w:szCs w:val="20"/>
          <w:lang w:val="en-GB"/>
        </w:rPr>
      </w:pPr>
      <w:r w:rsidRPr="007C1823">
        <w:rPr>
          <w:rFonts w:ascii="Arial" w:eastAsia="Times New Roman" w:hAnsi="Arial" w:cs="Arial"/>
          <w:sz w:val="20"/>
          <w:szCs w:val="20"/>
          <w:lang w:val="en-GB"/>
        </w:rPr>
        <w:t>Any gaps can be addressed where appropriate</w:t>
      </w:r>
      <w:r w:rsidR="00330E78">
        <w:rPr>
          <w:rFonts w:ascii="Arial" w:eastAsia="Times New Roman" w:hAnsi="Arial" w:cs="Arial"/>
          <w:sz w:val="20"/>
          <w:szCs w:val="20"/>
          <w:lang w:val="en-GB"/>
        </w:rPr>
        <w:t>;</w:t>
      </w:r>
    </w:p>
    <w:p w14:paraId="48ED64A1" w14:textId="3873A773" w:rsidR="00E92982" w:rsidRPr="007C1823" w:rsidRDefault="00E92982" w:rsidP="008E24CC">
      <w:pPr>
        <w:widowControl/>
        <w:numPr>
          <w:ilvl w:val="0"/>
          <w:numId w:val="9"/>
        </w:numPr>
        <w:tabs>
          <w:tab w:val="left" w:pos="1560"/>
        </w:tabs>
        <w:spacing w:before="161"/>
        <w:ind w:left="1418" w:right="705" w:hanging="141"/>
        <w:jc w:val="both"/>
        <w:rPr>
          <w:rFonts w:ascii="Arial" w:eastAsia="Times New Roman" w:hAnsi="Arial" w:cs="Arial"/>
          <w:sz w:val="20"/>
          <w:szCs w:val="20"/>
          <w:lang w:val="en-GB"/>
        </w:rPr>
      </w:pPr>
      <w:r w:rsidRPr="007C1823">
        <w:rPr>
          <w:rFonts w:ascii="Arial" w:eastAsia="Times New Roman" w:hAnsi="Arial" w:cs="Arial"/>
          <w:sz w:val="20"/>
          <w:szCs w:val="20"/>
          <w:lang w:val="en-GB"/>
        </w:rPr>
        <w:t xml:space="preserve">The contract allows resources to undertake the implementation of </w:t>
      </w:r>
      <w:ins w:id="309" w:author="Katherine Rogers" w:date="2017-09-07T13:40:00Z">
        <w:r w:rsidR="0083582A">
          <w:rPr>
            <w:rFonts w:ascii="Arial" w:eastAsia="Times New Roman" w:hAnsi="Arial" w:cs="Arial"/>
            <w:sz w:val="20"/>
            <w:szCs w:val="20"/>
            <w:lang w:val="en-GB"/>
          </w:rPr>
          <w:t>Raising the Bar</w:t>
        </w:r>
      </w:ins>
      <w:del w:id="310" w:author="Katherine Rogers" w:date="2017-09-07T13:40:00Z">
        <w:r w:rsidRPr="007C1823" w:rsidDel="0083582A">
          <w:rPr>
            <w:rFonts w:ascii="Arial" w:eastAsia="Times New Roman" w:hAnsi="Arial" w:cs="Arial"/>
            <w:sz w:val="20"/>
            <w:szCs w:val="20"/>
            <w:lang w:val="en-GB"/>
          </w:rPr>
          <w:delText>RTB</w:delText>
        </w:r>
      </w:del>
      <w:r w:rsidRPr="007C1823">
        <w:rPr>
          <w:rFonts w:ascii="Arial" w:eastAsia="Times New Roman" w:hAnsi="Arial" w:cs="Arial"/>
          <w:sz w:val="20"/>
          <w:szCs w:val="20"/>
          <w:lang w:val="en-GB"/>
        </w:rPr>
        <w:t xml:space="preserve"> requirements or instruct otherwise</w:t>
      </w:r>
      <w:r w:rsidR="00330E78" w:rsidRPr="00330E78">
        <w:rPr>
          <w:rFonts w:ascii="Arial" w:eastAsia="Times New Roman" w:hAnsi="Arial" w:cs="Arial"/>
          <w:sz w:val="20"/>
          <w:szCs w:val="20"/>
          <w:highlight w:val="yellow"/>
          <w:lang w:val="en-GB"/>
        </w:rPr>
        <w:t>; and</w:t>
      </w:r>
      <w:r w:rsidRPr="007C1823">
        <w:rPr>
          <w:rFonts w:ascii="Arial" w:eastAsia="Times New Roman" w:hAnsi="Arial" w:cs="Arial"/>
          <w:sz w:val="20"/>
          <w:szCs w:val="20"/>
          <w:lang w:val="en-GB"/>
        </w:rPr>
        <w:t xml:space="preserve">  </w:t>
      </w:r>
    </w:p>
    <w:p w14:paraId="37E3817A" w14:textId="1DD9D910" w:rsidR="00776B88" w:rsidRDefault="00E92982" w:rsidP="008E24CC">
      <w:pPr>
        <w:widowControl/>
        <w:numPr>
          <w:ilvl w:val="0"/>
          <w:numId w:val="9"/>
        </w:numPr>
        <w:tabs>
          <w:tab w:val="left" w:pos="633"/>
          <w:tab w:val="left" w:pos="1560"/>
        </w:tabs>
        <w:spacing w:before="51"/>
        <w:ind w:left="1418" w:right="705" w:hanging="141"/>
        <w:jc w:val="both"/>
      </w:pPr>
      <w:r w:rsidRPr="00330E78">
        <w:rPr>
          <w:rFonts w:ascii="Arial" w:eastAsia="Times New Roman" w:hAnsi="Arial" w:cs="Arial"/>
          <w:sz w:val="20"/>
          <w:szCs w:val="20"/>
          <w:lang w:val="en-GB"/>
        </w:rPr>
        <w:t xml:space="preserve">The contract considers </w:t>
      </w:r>
      <w:ins w:id="311" w:author="Katherine Rogers" w:date="2017-09-07T13:17:00Z">
        <w:r w:rsidR="00F3422E">
          <w:rPr>
            <w:rFonts w:ascii="Arial" w:eastAsia="Times New Roman" w:hAnsi="Arial" w:cs="Arial"/>
            <w:sz w:val="20"/>
            <w:szCs w:val="20"/>
            <w:lang w:val="en-GB"/>
          </w:rPr>
          <w:t xml:space="preserve">responsibility for health, safety and welfare during </w:t>
        </w:r>
      </w:ins>
      <w:commentRangeStart w:id="312"/>
      <w:commentRangeStart w:id="313"/>
      <w:r w:rsidRPr="00330E78">
        <w:rPr>
          <w:rFonts w:ascii="Arial" w:eastAsia="Times New Roman" w:hAnsi="Arial" w:cs="Arial"/>
          <w:sz w:val="20"/>
          <w:szCs w:val="20"/>
          <w:lang w:val="en-GB"/>
        </w:rPr>
        <w:t xml:space="preserve">handover of the project into operation </w:t>
      </w:r>
      <w:commentRangeEnd w:id="312"/>
      <w:r w:rsidR="00315DD0">
        <w:rPr>
          <w:rStyle w:val="CommentReference"/>
        </w:rPr>
        <w:commentReference w:id="312"/>
      </w:r>
      <w:commentRangeEnd w:id="313"/>
      <w:r w:rsidR="002374B0">
        <w:rPr>
          <w:rStyle w:val="CommentReference"/>
        </w:rPr>
        <w:commentReference w:id="313"/>
      </w:r>
      <w:ins w:id="314" w:author="Katherine Rogers" w:date="2017-09-07T13:16:00Z">
        <w:r w:rsidR="00F3422E">
          <w:rPr>
            <w:rFonts w:ascii="Arial" w:eastAsia="Times New Roman" w:hAnsi="Arial" w:cs="Arial"/>
            <w:sz w:val="20"/>
            <w:szCs w:val="20"/>
            <w:lang w:val="en-GB"/>
          </w:rPr>
          <w:t>including management of handover</w:t>
        </w:r>
      </w:ins>
      <w:ins w:id="315" w:author="Katherine Rogers" w:date="2017-09-07T13:18:00Z">
        <w:r w:rsidR="00F3422E">
          <w:rPr>
            <w:rFonts w:ascii="Arial" w:eastAsia="Times New Roman" w:hAnsi="Arial" w:cs="Arial"/>
            <w:sz w:val="20"/>
            <w:szCs w:val="20"/>
            <w:lang w:val="en-GB"/>
          </w:rPr>
          <w:t>s</w:t>
        </w:r>
      </w:ins>
      <w:ins w:id="316" w:author="Katherine Rogers" w:date="2017-09-07T13:16:00Z">
        <w:r w:rsidR="00F3422E">
          <w:rPr>
            <w:rFonts w:ascii="Arial" w:eastAsia="Times New Roman" w:hAnsi="Arial" w:cs="Arial"/>
            <w:sz w:val="20"/>
            <w:szCs w:val="20"/>
            <w:lang w:val="en-GB"/>
          </w:rPr>
          <w:t xml:space="preserve"> phased by section</w:t>
        </w:r>
      </w:ins>
      <w:ins w:id="317" w:author="Katherine Rogers" w:date="2017-09-07T13:18:00Z">
        <w:r w:rsidR="00F3422E">
          <w:rPr>
            <w:rFonts w:ascii="Arial" w:eastAsia="Times New Roman" w:hAnsi="Arial" w:cs="Arial"/>
            <w:sz w:val="20"/>
            <w:szCs w:val="20"/>
            <w:lang w:val="en-GB"/>
          </w:rPr>
          <w:t>,</w:t>
        </w:r>
      </w:ins>
      <w:ins w:id="318" w:author="Katherine Rogers" w:date="2017-09-07T13:16:00Z">
        <w:r w:rsidR="00F3422E">
          <w:rPr>
            <w:rFonts w:ascii="Arial" w:eastAsia="Times New Roman" w:hAnsi="Arial" w:cs="Arial"/>
            <w:sz w:val="20"/>
            <w:szCs w:val="20"/>
            <w:lang w:val="en-GB"/>
          </w:rPr>
          <w:t xml:space="preserve"> asset type</w:t>
        </w:r>
      </w:ins>
      <w:ins w:id="319" w:author="Katherine Rogers" w:date="2017-09-07T13:18:00Z">
        <w:r w:rsidR="00F3422E">
          <w:rPr>
            <w:rFonts w:ascii="Arial" w:eastAsia="Times New Roman" w:hAnsi="Arial" w:cs="Arial"/>
            <w:sz w:val="20"/>
            <w:szCs w:val="20"/>
            <w:lang w:val="en-GB"/>
          </w:rPr>
          <w:t xml:space="preserve"> or activity.</w:t>
        </w:r>
      </w:ins>
    </w:p>
    <w:p w14:paraId="036A7F59" w14:textId="77777777" w:rsidR="006F0B0E" w:rsidRDefault="006F0B0E" w:rsidP="008E24CC">
      <w:pPr>
        <w:tabs>
          <w:tab w:val="left" w:pos="1560"/>
        </w:tabs>
        <w:ind w:left="1418" w:hanging="141"/>
        <w:rPr>
          <w:rFonts w:ascii="Arial" w:eastAsia="Arial" w:hAnsi="Arial"/>
          <w:b/>
          <w:color w:val="00539B"/>
          <w:spacing w:val="-1"/>
          <w:sz w:val="24"/>
          <w:szCs w:val="24"/>
        </w:rPr>
        <w:sectPr w:rsidR="006F0B0E" w:rsidSect="006F0B0E">
          <w:type w:val="continuous"/>
          <w:pgSz w:w="16840" w:h="11910" w:orient="landscape"/>
          <w:pgMar w:top="720" w:right="0" w:bottom="700" w:left="0" w:header="0" w:footer="517" w:gutter="0"/>
          <w:cols w:num="2" w:space="720"/>
        </w:sectPr>
      </w:pPr>
    </w:p>
    <w:p w14:paraId="6194853A" w14:textId="1227295D" w:rsidR="00AB7782" w:rsidRDefault="00AB7782">
      <w:pPr>
        <w:rPr>
          <w:rFonts w:ascii="Arial" w:eastAsia="Arial" w:hAnsi="Arial"/>
          <w:b/>
          <w:color w:val="00539B"/>
          <w:spacing w:val="-1"/>
          <w:sz w:val="24"/>
          <w:szCs w:val="24"/>
        </w:rPr>
      </w:pPr>
    </w:p>
    <w:p w14:paraId="618AD4C7" w14:textId="381AF98F" w:rsidR="008537EB" w:rsidRPr="007C1823" w:rsidRDefault="00700792" w:rsidP="008E24CC">
      <w:pPr>
        <w:pStyle w:val="BodyText"/>
        <w:ind w:left="426" w:right="705" w:firstLine="283"/>
        <w:rPr>
          <w:b/>
          <w:color w:val="FF0000"/>
          <w:spacing w:val="-1"/>
          <w:sz w:val="18"/>
          <w:szCs w:val="18"/>
        </w:rPr>
      </w:pPr>
      <w:commentRangeStart w:id="320"/>
      <w:r>
        <w:rPr>
          <w:b/>
          <w:color w:val="00539B"/>
          <w:spacing w:val="-1"/>
          <w:sz w:val="24"/>
          <w:szCs w:val="24"/>
        </w:rPr>
        <w:t>Design</w:t>
      </w:r>
      <w:commentRangeEnd w:id="320"/>
      <w:r w:rsidR="00DF5900">
        <w:rPr>
          <w:rStyle w:val="CommentReference"/>
          <w:rFonts w:asciiTheme="minorHAnsi" w:eastAsiaTheme="minorHAnsi" w:hAnsiTheme="minorHAnsi"/>
        </w:rPr>
        <w:commentReference w:id="320"/>
      </w:r>
      <w:r>
        <w:rPr>
          <w:b/>
          <w:color w:val="00539B"/>
          <w:spacing w:val="-1"/>
          <w:sz w:val="24"/>
          <w:szCs w:val="24"/>
        </w:rPr>
        <w:t xml:space="preserve"> Management</w:t>
      </w:r>
      <w:r w:rsidR="006A1BA3">
        <w:rPr>
          <w:b/>
          <w:color w:val="00539B"/>
          <w:spacing w:val="-1"/>
          <w:sz w:val="24"/>
          <w:szCs w:val="24"/>
        </w:rPr>
        <w:t xml:space="preserve"> </w:t>
      </w:r>
      <w:del w:id="321" w:author="Katherine Rogers" w:date="2017-09-07T13:58:00Z">
        <w:r w:rsidR="006A1BA3" w:rsidRPr="007C1823" w:rsidDel="008A1FED">
          <w:rPr>
            <w:b/>
            <w:color w:val="FF0000"/>
            <w:spacing w:val="-1"/>
            <w:sz w:val="18"/>
            <w:szCs w:val="18"/>
          </w:rPr>
          <w:delText>(required across duty holders to implement requirements of GD02</w:delText>
        </w:r>
        <w:r w:rsidR="006A1BA3" w:rsidDel="008A1FED">
          <w:rPr>
            <w:b/>
            <w:color w:val="FF0000"/>
            <w:spacing w:val="-1"/>
            <w:sz w:val="18"/>
            <w:szCs w:val="18"/>
          </w:rPr>
          <w:delText xml:space="preserve"> including design change management, integrated design reviews</w:delText>
        </w:r>
        <w:r w:rsidR="006A1BA3" w:rsidRPr="007C1823" w:rsidDel="008A1FED">
          <w:rPr>
            <w:b/>
            <w:color w:val="FF0000"/>
            <w:spacing w:val="-1"/>
            <w:sz w:val="18"/>
            <w:szCs w:val="18"/>
          </w:rPr>
          <w:delText xml:space="preserve">) </w:delText>
        </w:r>
      </w:del>
    </w:p>
    <w:p w14:paraId="75DA0886" w14:textId="77777777" w:rsidR="001B08B0" w:rsidRDefault="001B08B0" w:rsidP="007C1823">
      <w:pPr>
        <w:pStyle w:val="BodyText"/>
        <w:spacing w:before="161"/>
        <w:ind w:left="426" w:right="705"/>
        <w:jc w:val="both"/>
        <w:rPr>
          <w:rFonts w:cs="Arial"/>
        </w:rPr>
        <w:sectPr w:rsidR="001B08B0" w:rsidSect="002357F0">
          <w:type w:val="continuous"/>
          <w:pgSz w:w="16840" w:h="11910" w:orient="landscape"/>
          <w:pgMar w:top="720" w:right="0" w:bottom="700" w:left="0" w:header="0" w:footer="517" w:gutter="0"/>
          <w:cols w:space="720"/>
        </w:sectPr>
      </w:pPr>
    </w:p>
    <w:p w14:paraId="2D68C01F" w14:textId="0CA6CB83" w:rsidR="00F46D84" w:rsidRDefault="00F46D84" w:rsidP="008E24CC">
      <w:pPr>
        <w:pStyle w:val="BodyText"/>
        <w:tabs>
          <w:tab w:val="left" w:pos="709"/>
        </w:tabs>
        <w:spacing w:before="161"/>
        <w:ind w:left="709" w:right="705"/>
        <w:jc w:val="both"/>
        <w:rPr>
          <w:rFonts w:cs="Arial"/>
        </w:rPr>
      </w:pPr>
      <w:r>
        <w:rPr>
          <w:rFonts w:cs="Arial"/>
        </w:rPr>
        <w:t xml:space="preserve">The Design Management process must review the project </w:t>
      </w:r>
      <w:r w:rsidRPr="00881BE5">
        <w:rPr>
          <w:rFonts w:cs="Arial"/>
          <w:highlight w:val="yellow"/>
        </w:rPr>
        <w:t>Pre</w:t>
      </w:r>
      <w:r w:rsidR="00881BE5" w:rsidRPr="00881BE5">
        <w:rPr>
          <w:rFonts w:cs="Arial"/>
          <w:highlight w:val="yellow"/>
        </w:rPr>
        <w:t>-</w:t>
      </w:r>
      <w:r w:rsidRPr="00881BE5">
        <w:rPr>
          <w:rFonts w:cs="Arial"/>
          <w:highlight w:val="yellow"/>
        </w:rPr>
        <w:t xml:space="preserve">construction </w:t>
      </w:r>
      <w:r w:rsidR="00881BE5" w:rsidRPr="00881BE5">
        <w:rPr>
          <w:rFonts w:cs="Arial"/>
          <w:highlight w:val="yellow"/>
        </w:rPr>
        <w:t>I</w:t>
      </w:r>
      <w:r w:rsidRPr="00881BE5">
        <w:rPr>
          <w:rFonts w:cs="Arial"/>
          <w:highlight w:val="yellow"/>
        </w:rPr>
        <w:t>nformation</w:t>
      </w:r>
      <w:r>
        <w:rPr>
          <w:rFonts w:cs="Arial"/>
        </w:rPr>
        <w:t xml:space="preserve"> and work with the Client to identify practicable mitigation</w:t>
      </w:r>
      <w:ins w:id="322" w:author="Katherine Rogers" w:date="2017-09-07T14:08:00Z">
        <w:r w:rsidR="00C478F1">
          <w:rPr>
            <w:rFonts w:cs="Arial"/>
          </w:rPr>
          <w:t xml:space="preserve"> to any gaps</w:t>
        </w:r>
      </w:ins>
      <w:r>
        <w:rPr>
          <w:rFonts w:cs="Arial"/>
        </w:rPr>
        <w:t xml:space="preserve"> through survey and engineering.  </w:t>
      </w:r>
    </w:p>
    <w:p w14:paraId="21DE0746" w14:textId="77777777" w:rsidR="00C478F1" w:rsidRDefault="00C478F1" w:rsidP="008E24CC">
      <w:pPr>
        <w:pStyle w:val="BodyText"/>
        <w:tabs>
          <w:tab w:val="left" w:pos="709"/>
        </w:tabs>
        <w:spacing w:before="161"/>
        <w:ind w:left="709" w:right="705"/>
        <w:jc w:val="both"/>
        <w:rPr>
          <w:ins w:id="323" w:author="Katherine Rogers" w:date="2017-09-07T13:54:00Z"/>
        </w:rPr>
      </w:pPr>
      <w:ins w:id="324" w:author="Katherine Rogers" w:date="2017-09-07T14:06:00Z">
        <w:r>
          <w:t>Throughout the design process, t</w:t>
        </w:r>
      </w:ins>
      <w:del w:id="325" w:author="Katherine Rogers" w:date="2017-09-07T14:06:00Z">
        <w:r w:rsidDel="00C478F1">
          <w:delText>T</w:delText>
        </w:r>
      </w:del>
      <w:r>
        <w:t>he designer</w:t>
      </w:r>
      <w:r w:rsidRPr="00776B88">
        <w:t xml:space="preserve"> must consider the</w:t>
      </w:r>
      <w:ins w:id="326" w:author="Katherine Rogers" w:date="2017-09-07T14:06:00Z">
        <w:r>
          <w:t xml:space="preserve"> implications of design decisions on </w:t>
        </w:r>
      </w:ins>
      <w:del w:id="327" w:author="Katherine Rogers" w:date="2017-09-07T14:07:00Z">
        <w:r w:rsidRPr="00776B88" w:rsidDel="00C478F1">
          <w:delText xml:space="preserve"> whole life </w:delText>
        </w:r>
        <w:r w:rsidDel="00C478F1">
          <w:delText xml:space="preserve">design </w:delText>
        </w:r>
        <w:r w:rsidRPr="00776B88" w:rsidDel="00C478F1">
          <w:delText>implications in</w:delText>
        </w:r>
        <w:r w:rsidDel="00C478F1">
          <w:delText xml:space="preserve"> the</w:delText>
        </w:r>
        <w:r w:rsidRPr="00776B88" w:rsidDel="00C478F1">
          <w:delText xml:space="preserve"> </w:delText>
        </w:r>
        <w:r w:rsidDel="00C478F1">
          <w:delText xml:space="preserve">design </w:delText>
        </w:r>
        <w:r w:rsidRPr="00776B88" w:rsidDel="00C478F1">
          <w:delText>decision making process that affect</w:delText>
        </w:r>
      </w:del>
      <w:ins w:id="328" w:author="Katherine Rogers" w:date="2017-09-07T14:07:00Z">
        <w:r>
          <w:t>the</w:t>
        </w:r>
      </w:ins>
      <w:r w:rsidRPr="00776B88">
        <w:t xml:space="preserve"> health</w:t>
      </w:r>
      <w:ins w:id="329" w:author="Katherine Rogers" w:date="2017-09-07T14:05:00Z">
        <w:r>
          <w:t>,</w:t>
        </w:r>
      </w:ins>
      <w:del w:id="330" w:author="Katherine Rogers" w:date="2017-09-07T14:05:00Z">
        <w:r w:rsidRPr="00776B88" w:rsidDel="00C478F1">
          <w:delText xml:space="preserve"> and</w:delText>
        </w:r>
      </w:del>
      <w:r w:rsidRPr="00776B88">
        <w:t xml:space="preserve"> safety</w:t>
      </w:r>
      <w:ins w:id="331" w:author="Katherine Rogers" w:date="2017-09-07T14:05:00Z">
        <w:r>
          <w:t xml:space="preserve"> and wellbeing</w:t>
        </w:r>
      </w:ins>
      <w:r w:rsidRPr="00776B88">
        <w:t xml:space="preserve"> of</w:t>
      </w:r>
      <w:ins w:id="332" w:author="Katherine Rogers" w:date="2017-09-07T14:05:00Z">
        <w:r>
          <w:t xml:space="preserve"> all of those affected by the scheme </w:t>
        </w:r>
      </w:ins>
      <w:ins w:id="333" w:author="Katherine Rogers" w:date="2017-09-07T14:07:00Z">
        <w:r>
          <w:t xml:space="preserve">throughout its life, </w:t>
        </w:r>
      </w:ins>
      <w:ins w:id="334" w:author="Katherine Rogers" w:date="2017-09-07T14:05:00Z">
        <w:r>
          <w:t>including</w:t>
        </w:r>
      </w:ins>
      <w:r w:rsidRPr="00776B88">
        <w:t xml:space="preserve"> users, maintainers and operators</w:t>
      </w:r>
      <w:r>
        <w:t xml:space="preserve"> and contractors</w:t>
      </w:r>
      <w:r w:rsidRPr="00776B88">
        <w:t>.</w:t>
      </w:r>
      <w:r>
        <w:t xml:space="preserve"> These should be communicated into </w:t>
      </w:r>
      <w:ins w:id="335" w:author="Katherine Rogers" w:date="2017-09-07T14:07:00Z">
        <w:r>
          <w:t xml:space="preserve">the </w:t>
        </w:r>
      </w:ins>
      <w:r>
        <w:t>PCI and H&amp;S File.</w:t>
      </w:r>
    </w:p>
    <w:p w14:paraId="59B7658F" w14:textId="5DC9D7C7" w:rsidR="00970418" w:rsidRDefault="00C478F1" w:rsidP="008E24CC">
      <w:pPr>
        <w:pStyle w:val="BodyText"/>
        <w:tabs>
          <w:tab w:val="left" w:pos="709"/>
        </w:tabs>
        <w:spacing w:before="161"/>
        <w:ind w:left="709" w:right="705"/>
        <w:jc w:val="both"/>
        <w:rPr>
          <w:rFonts w:cs="Arial"/>
        </w:rPr>
      </w:pPr>
      <w:r>
        <w:rPr>
          <w:rFonts w:cs="Arial"/>
        </w:rPr>
        <w:t xml:space="preserve"> </w:t>
      </w:r>
      <w:r w:rsidR="00970418">
        <w:rPr>
          <w:rFonts w:cs="Arial"/>
        </w:rPr>
        <w:t xml:space="preserve">Where practicable </w:t>
      </w:r>
      <w:commentRangeStart w:id="336"/>
      <w:commentRangeStart w:id="337"/>
      <w:r w:rsidR="00881BE5" w:rsidRPr="00881BE5">
        <w:rPr>
          <w:rFonts w:cs="Arial"/>
          <w:highlight w:val="yellow"/>
        </w:rPr>
        <w:t>e</w:t>
      </w:r>
      <w:r w:rsidR="00970418" w:rsidRPr="00881BE5">
        <w:rPr>
          <w:rFonts w:cs="Arial"/>
          <w:highlight w:val="yellow"/>
        </w:rPr>
        <w:t>arly</w:t>
      </w:r>
      <w:r w:rsidR="00970418">
        <w:rPr>
          <w:rFonts w:cs="Arial"/>
        </w:rPr>
        <w:t xml:space="preserve"> contractor involvement </w:t>
      </w:r>
      <w:commentRangeEnd w:id="336"/>
      <w:r w:rsidR="001203BC">
        <w:rPr>
          <w:rStyle w:val="CommentReference"/>
          <w:rFonts w:asciiTheme="minorHAnsi" w:eastAsiaTheme="minorHAnsi" w:hAnsiTheme="minorHAnsi"/>
        </w:rPr>
        <w:commentReference w:id="336"/>
      </w:r>
      <w:commentRangeEnd w:id="337"/>
      <w:r w:rsidR="002374B0">
        <w:rPr>
          <w:rStyle w:val="CommentReference"/>
          <w:rFonts w:asciiTheme="minorHAnsi" w:eastAsiaTheme="minorHAnsi" w:hAnsiTheme="minorHAnsi"/>
        </w:rPr>
        <w:commentReference w:id="337"/>
      </w:r>
      <w:ins w:id="338" w:author="Katherine Rogers" w:date="2017-09-07T14:01:00Z">
        <w:r w:rsidR="008A1FED">
          <w:rPr>
            <w:rFonts w:cs="Arial"/>
          </w:rPr>
          <w:t>may be of benefit</w:t>
        </w:r>
      </w:ins>
      <w:del w:id="339" w:author="Katherine Rogers" w:date="2017-09-07T14:01:00Z">
        <w:r w:rsidR="00970418" w:rsidDel="008A1FED">
          <w:rPr>
            <w:rFonts w:cs="Arial"/>
          </w:rPr>
          <w:delText>is desirable</w:delText>
        </w:r>
      </w:del>
      <w:r w:rsidR="00970418">
        <w:rPr>
          <w:rFonts w:cs="Arial"/>
        </w:rPr>
        <w:t xml:space="preserve"> as part of </w:t>
      </w:r>
      <w:r w:rsidR="00970418">
        <w:rPr>
          <w:rFonts w:cs="Arial"/>
        </w:rPr>
        <w:t xml:space="preserve">the design process </w:t>
      </w:r>
      <w:ins w:id="340" w:author="Katherine Rogers" w:date="2017-09-07T14:03:00Z">
        <w:r w:rsidR="00956BAB">
          <w:rPr>
            <w:rFonts w:cs="Arial"/>
          </w:rPr>
          <w:t>through</w:t>
        </w:r>
      </w:ins>
      <w:del w:id="341" w:author="Katherine Rogers" w:date="2017-09-07T14:03:00Z">
        <w:r w:rsidR="00970418" w:rsidDel="00956BAB">
          <w:rPr>
            <w:rFonts w:cs="Arial"/>
          </w:rPr>
          <w:delText>which will</w:delText>
        </w:r>
      </w:del>
      <w:r w:rsidR="00970418">
        <w:rPr>
          <w:rFonts w:cs="Arial"/>
        </w:rPr>
        <w:t xml:space="preserve"> improve</w:t>
      </w:r>
      <w:ins w:id="342" w:author="Katherine Rogers" w:date="2017-09-07T14:03:00Z">
        <w:r w:rsidR="00956BAB">
          <w:rPr>
            <w:rFonts w:cs="Arial"/>
          </w:rPr>
          <w:t>d</w:t>
        </w:r>
      </w:ins>
      <w:r w:rsidR="00970418">
        <w:rPr>
          <w:rFonts w:cs="Arial"/>
        </w:rPr>
        <w:t xml:space="preserve"> buildability</w:t>
      </w:r>
      <w:r w:rsidR="006A1BA3">
        <w:rPr>
          <w:rFonts w:cs="Arial"/>
        </w:rPr>
        <w:t>,</w:t>
      </w:r>
      <w:r w:rsidR="00970418">
        <w:rPr>
          <w:rFonts w:cs="Arial"/>
        </w:rPr>
        <w:t xml:space="preserve"> effective communication and coordination of risks and constraints. </w:t>
      </w:r>
      <w:ins w:id="343" w:author="Katherine Rogers" w:date="2017-09-07T14:03:00Z">
        <w:r w:rsidR="00956BAB">
          <w:rPr>
            <w:rFonts w:cs="Arial"/>
          </w:rPr>
          <w:t>It</w:t>
        </w:r>
      </w:ins>
      <w:ins w:id="344" w:author="Katherine Rogers" w:date="2017-09-07T14:01:00Z">
        <w:r w:rsidR="00956BAB">
          <w:rPr>
            <w:rFonts w:cs="Arial"/>
          </w:rPr>
          <w:t xml:space="preserve"> is likely to be of most benefit when the early contractor </w:t>
        </w:r>
      </w:ins>
      <w:ins w:id="345" w:author="Katherine Rogers" w:date="2017-09-07T14:02:00Z">
        <w:r w:rsidR="00956BAB">
          <w:rPr>
            <w:rFonts w:cs="Arial"/>
          </w:rPr>
          <w:t>involvement</w:t>
        </w:r>
      </w:ins>
      <w:ins w:id="346" w:author="Katherine Rogers" w:date="2017-09-07T14:01:00Z">
        <w:r w:rsidR="00956BAB">
          <w:rPr>
            <w:rFonts w:cs="Arial"/>
          </w:rPr>
          <w:t xml:space="preserve"> </w:t>
        </w:r>
      </w:ins>
      <w:ins w:id="347" w:author="Katherine Rogers" w:date="2017-09-07T14:02:00Z">
        <w:r w:rsidR="00956BAB">
          <w:rPr>
            <w:rFonts w:cs="Arial"/>
          </w:rPr>
          <w:t>is carried out by the delivery partner</w:t>
        </w:r>
      </w:ins>
      <w:ins w:id="348" w:author="Katherine Rogers" w:date="2017-09-07T14:04:00Z">
        <w:r w:rsidR="00956BAB">
          <w:rPr>
            <w:rFonts w:cs="Arial"/>
          </w:rPr>
          <w:t xml:space="preserve"> rather than another organization</w:t>
        </w:r>
      </w:ins>
      <w:ins w:id="349" w:author="Katherine Rogers" w:date="2017-09-07T14:03:00Z">
        <w:r w:rsidR="00956BAB">
          <w:rPr>
            <w:rFonts w:cs="Arial"/>
          </w:rPr>
          <w:t>,</w:t>
        </w:r>
      </w:ins>
      <w:ins w:id="350" w:author="Katherine Rogers" w:date="2017-09-07T14:04:00Z">
        <w:r w:rsidR="00956BAB">
          <w:rPr>
            <w:rFonts w:cs="Arial"/>
          </w:rPr>
          <w:t xml:space="preserve"> allowing them to </w:t>
        </w:r>
      </w:ins>
      <w:ins w:id="351" w:author="Katherine Rogers" w:date="2017-09-07T14:02:00Z">
        <w:r w:rsidR="00956BAB">
          <w:rPr>
            <w:rFonts w:cs="Arial"/>
          </w:rPr>
          <w:t xml:space="preserve">bring their real life </w:t>
        </w:r>
      </w:ins>
      <w:ins w:id="352" w:author="Katherine Rogers" w:date="2017-09-07T14:04:00Z">
        <w:r w:rsidR="00956BAB">
          <w:rPr>
            <w:rFonts w:cs="Arial"/>
          </w:rPr>
          <w:t xml:space="preserve">construction </w:t>
        </w:r>
      </w:ins>
      <w:ins w:id="353" w:author="Katherine Rogers" w:date="2017-09-07T14:02:00Z">
        <w:r w:rsidR="00956BAB">
          <w:rPr>
            <w:rFonts w:cs="Arial"/>
          </w:rPr>
          <w:t>techniques and innovation ideas</w:t>
        </w:r>
      </w:ins>
      <w:ins w:id="354" w:author="Katherine Rogers" w:date="2017-09-07T14:04:00Z">
        <w:r w:rsidR="00956BAB">
          <w:rPr>
            <w:rFonts w:cs="Arial"/>
          </w:rPr>
          <w:t xml:space="preserve"> to the design process</w:t>
        </w:r>
      </w:ins>
      <w:ins w:id="355" w:author="Katherine Rogers" w:date="2017-09-07T14:02:00Z">
        <w:r w:rsidR="00956BAB">
          <w:rPr>
            <w:rFonts w:cs="Arial"/>
          </w:rPr>
          <w:t>.</w:t>
        </w:r>
      </w:ins>
    </w:p>
    <w:p w14:paraId="62AABE16" w14:textId="6089BA64" w:rsidR="00150D5A" w:rsidRDefault="00FC47BC" w:rsidP="008E24CC">
      <w:pPr>
        <w:pStyle w:val="BodyText"/>
        <w:spacing w:before="161"/>
        <w:ind w:left="709" w:right="705"/>
        <w:jc w:val="both"/>
        <w:rPr>
          <w:rFonts w:cs="Arial"/>
        </w:rPr>
      </w:pPr>
      <w:r w:rsidRPr="00776B88">
        <w:rPr>
          <w:rFonts w:cs="Arial"/>
        </w:rPr>
        <w:t>Designers</w:t>
      </w:r>
      <w:r w:rsidR="001D6743" w:rsidRPr="00776B88">
        <w:rPr>
          <w:rFonts w:cs="Arial"/>
        </w:rPr>
        <w:t xml:space="preserve"> </w:t>
      </w:r>
      <w:del w:id="356" w:author="Katherine Rogers" w:date="2017-09-07T14:04:00Z">
        <w:r w:rsidR="001D6743" w:rsidRPr="00776B88" w:rsidDel="00C478F1">
          <w:rPr>
            <w:rFonts w:cs="Arial"/>
          </w:rPr>
          <w:delText xml:space="preserve">/ </w:delText>
        </w:r>
        <w:r w:rsidR="00F2385C" w:rsidDel="00C478F1">
          <w:rPr>
            <w:rFonts w:cs="Arial"/>
          </w:rPr>
          <w:delText>PD</w:delText>
        </w:r>
      </w:del>
      <w:r w:rsidRPr="00776B88">
        <w:rPr>
          <w:rFonts w:cs="Arial"/>
          <w:spacing w:val="-2"/>
        </w:rPr>
        <w:t xml:space="preserve"> </w:t>
      </w:r>
      <w:r w:rsidRPr="00776B88">
        <w:rPr>
          <w:rFonts w:cs="Arial"/>
        </w:rPr>
        <w:t>must</w:t>
      </w:r>
      <w:r w:rsidRPr="00776B88">
        <w:rPr>
          <w:rFonts w:cs="Arial"/>
          <w:spacing w:val="-2"/>
        </w:rPr>
        <w:t xml:space="preserve"> </w:t>
      </w:r>
      <w:r w:rsidRPr="00776B88">
        <w:rPr>
          <w:rFonts w:cs="Arial"/>
        </w:rPr>
        <w:t>be</w:t>
      </w:r>
      <w:r w:rsidRPr="00776B88">
        <w:rPr>
          <w:rFonts w:cs="Arial"/>
          <w:spacing w:val="-2"/>
        </w:rPr>
        <w:t xml:space="preserve"> </w:t>
      </w:r>
      <w:r w:rsidRPr="00776B88">
        <w:rPr>
          <w:rFonts w:cs="Arial"/>
        </w:rPr>
        <w:t>an</w:t>
      </w:r>
      <w:r w:rsidRPr="00776B88">
        <w:rPr>
          <w:rFonts w:cs="Arial"/>
          <w:spacing w:val="-1"/>
        </w:rPr>
        <w:t xml:space="preserve"> </w:t>
      </w:r>
      <w:r w:rsidRPr="00776B88">
        <w:rPr>
          <w:rFonts w:cs="Arial"/>
        </w:rPr>
        <w:t>integrated</w:t>
      </w:r>
      <w:r w:rsidRPr="00776B88">
        <w:rPr>
          <w:rFonts w:cs="Arial"/>
          <w:spacing w:val="-2"/>
        </w:rPr>
        <w:t xml:space="preserve"> </w:t>
      </w:r>
      <w:r w:rsidRPr="00776B88">
        <w:rPr>
          <w:rFonts w:cs="Arial"/>
        </w:rPr>
        <w:t>part</w:t>
      </w:r>
      <w:r w:rsidRPr="00776B88">
        <w:rPr>
          <w:rFonts w:cs="Arial"/>
          <w:spacing w:val="-2"/>
        </w:rPr>
        <w:t xml:space="preserve"> </w:t>
      </w:r>
      <w:r w:rsidRPr="00776B88">
        <w:rPr>
          <w:rFonts w:cs="Arial"/>
        </w:rPr>
        <w:t>of</w:t>
      </w:r>
      <w:r w:rsidRPr="00776B88">
        <w:rPr>
          <w:rFonts w:cs="Arial"/>
          <w:spacing w:val="-1"/>
        </w:rPr>
        <w:t xml:space="preserve"> </w:t>
      </w:r>
      <w:r w:rsidRPr="00776B88">
        <w:rPr>
          <w:rFonts w:cs="Arial"/>
        </w:rPr>
        <w:t>the</w:t>
      </w:r>
      <w:r w:rsidRPr="00776B88">
        <w:rPr>
          <w:rFonts w:cs="Arial"/>
          <w:spacing w:val="-2"/>
        </w:rPr>
        <w:t xml:space="preserve"> </w:t>
      </w:r>
      <w:r w:rsidR="00970418">
        <w:rPr>
          <w:rFonts w:cs="Arial"/>
        </w:rPr>
        <w:t>construction</w:t>
      </w:r>
      <w:r w:rsidRPr="00776B88">
        <w:rPr>
          <w:rFonts w:cs="Arial"/>
          <w:spacing w:val="-2"/>
        </w:rPr>
        <w:t xml:space="preserve"> </w:t>
      </w:r>
      <w:r w:rsidRPr="00776B88">
        <w:rPr>
          <w:rFonts w:cs="Arial"/>
        </w:rPr>
        <w:t>team;</w:t>
      </w:r>
      <w:r w:rsidRPr="00776B88">
        <w:rPr>
          <w:rFonts w:cs="Arial"/>
          <w:spacing w:val="-1"/>
        </w:rPr>
        <w:t xml:space="preserve"> </w:t>
      </w:r>
      <w:r w:rsidRPr="00776B88">
        <w:rPr>
          <w:rFonts w:cs="Arial"/>
        </w:rPr>
        <w:t>on</w:t>
      </w:r>
      <w:r w:rsidRPr="00776B88">
        <w:rPr>
          <w:rFonts w:cs="Arial"/>
          <w:spacing w:val="-2"/>
        </w:rPr>
        <w:t xml:space="preserve"> </w:t>
      </w:r>
      <w:r w:rsidRPr="00776B88">
        <w:rPr>
          <w:rFonts w:cs="Arial"/>
        </w:rPr>
        <w:t>hand</w:t>
      </w:r>
      <w:r w:rsidRPr="00776B88">
        <w:rPr>
          <w:rFonts w:cs="Arial"/>
          <w:spacing w:val="-2"/>
        </w:rPr>
        <w:t xml:space="preserve"> </w:t>
      </w:r>
      <w:r w:rsidRPr="00776B88">
        <w:rPr>
          <w:rFonts w:cs="Arial"/>
        </w:rPr>
        <w:t>to</w:t>
      </w:r>
      <w:r w:rsidRPr="00776B88">
        <w:rPr>
          <w:rFonts w:cs="Arial"/>
          <w:spacing w:val="-1"/>
        </w:rPr>
        <w:t xml:space="preserve"> </w:t>
      </w:r>
      <w:r w:rsidRPr="00776B88">
        <w:rPr>
          <w:rFonts w:cs="Arial"/>
        </w:rPr>
        <w:t>collaboratively</w:t>
      </w:r>
      <w:r w:rsidR="001D6743" w:rsidRPr="00776B88">
        <w:rPr>
          <w:rFonts w:cs="Arial"/>
        </w:rPr>
        <w:t xml:space="preserve"> </w:t>
      </w:r>
      <w:r w:rsidRPr="00776B88">
        <w:rPr>
          <w:rFonts w:cs="Arial"/>
          <w:spacing w:val="-1"/>
        </w:rPr>
        <w:t>resolve</w:t>
      </w:r>
      <w:r w:rsidRPr="00776B88">
        <w:rPr>
          <w:rFonts w:cs="Arial"/>
          <w:spacing w:val="3"/>
        </w:rPr>
        <w:t xml:space="preserve"> </w:t>
      </w:r>
      <w:r w:rsidRPr="00776B88">
        <w:rPr>
          <w:rFonts w:cs="Arial"/>
        </w:rPr>
        <w:t>any</w:t>
      </w:r>
      <w:r w:rsidRPr="00776B88">
        <w:rPr>
          <w:rFonts w:cs="Arial"/>
          <w:spacing w:val="4"/>
        </w:rPr>
        <w:t xml:space="preserve"> </w:t>
      </w:r>
      <w:r w:rsidRPr="00776B88">
        <w:rPr>
          <w:rFonts w:cs="Arial"/>
        </w:rPr>
        <w:t>design</w:t>
      </w:r>
      <w:r w:rsidRPr="00776B88">
        <w:rPr>
          <w:rFonts w:cs="Arial"/>
          <w:spacing w:val="3"/>
        </w:rPr>
        <w:t xml:space="preserve"> </w:t>
      </w:r>
      <w:r w:rsidRPr="00776B88">
        <w:rPr>
          <w:rFonts w:cs="Arial"/>
        </w:rPr>
        <w:t>issues</w:t>
      </w:r>
      <w:r w:rsidR="00B97FBB" w:rsidRPr="00776B88">
        <w:rPr>
          <w:rFonts w:cs="Arial"/>
        </w:rPr>
        <w:t xml:space="preserve"> / changes</w:t>
      </w:r>
      <w:r w:rsidRPr="00776B88">
        <w:rPr>
          <w:rFonts w:cs="Arial"/>
          <w:spacing w:val="4"/>
        </w:rPr>
        <w:t xml:space="preserve"> </w:t>
      </w:r>
      <w:r w:rsidRPr="00776B88">
        <w:rPr>
          <w:rFonts w:cs="Arial"/>
        </w:rPr>
        <w:t>that</w:t>
      </w:r>
      <w:r w:rsidRPr="00776B88">
        <w:rPr>
          <w:rFonts w:cs="Arial"/>
          <w:spacing w:val="3"/>
        </w:rPr>
        <w:t xml:space="preserve"> </w:t>
      </w:r>
      <w:r w:rsidRPr="00776B88">
        <w:rPr>
          <w:rFonts w:cs="Arial"/>
        </w:rPr>
        <w:t>arise</w:t>
      </w:r>
      <w:r w:rsidR="001D6743" w:rsidRPr="00776B88">
        <w:rPr>
          <w:rFonts w:cs="Arial"/>
        </w:rPr>
        <w:t xml:space="preserve"> and record design change in a collaborative way</w:t>
      </w:r>
      <w:r w:rsidRPr="00776B88">
        <w:rPr>
          <w:rFonts w:cs="Arial"/>
        </w:rPr>
        <w:t>.</w:t>
      </w:r>
    </w:p>
    <w:p w14:paraId="2447FDE1" w14:textId="74CC2D2A" w:rsidR="00DF5900" w:rsidRPr="002F47CE" w:rsidRDefault="00DF5900" w:rsidP="008E24CC">
      <w:pPr>
        <w:pStyle w:val="BodyText"/>
        <w:spacing w:before="161"/>
        <w:ind w:left="709" w:right="705"/>
        <w:jc w:val="both"/>
        <w:rPr>
          <w:lang w:val="en-GB"/>
        </w:rPr>
      </w:pPr>
      <w:ins w:id="357" w:author="Katherine Rogers" w:date="2017-09-07T13:54:00Z">
        <w:r w:rsidRPr="00DF5900">
          <w:rPr>
            <w:lang w:val="en-GB"/>
          </w:rPr>
          <w:t xml:space="preserve">A suggested check-list for every designer to consider is </w:t>
        </w:r>
      </w:ins>
      <w:ins w:id="358" w:author="Katherine Rogers" w:date="2017-09-07T15:35:00Z">
        <w:r w:rsidR="002F47CE">
          <w:rPr>
            <w:lang w:val="en-GB"/>
          </w:rPr>
          <w:t>included in Appendix A.</w:t>
        </w:r>
      </w:ins>
    </w:p>
    <w:p w14:paraId="5632280F" w14:textId="77777777" w:rsidR="001B08B0" w:rsidRDefault="001B08B0" w:rsidP="00E92982">
      <w:pPr>
        <w:ind w:left="709"/>
        <w:rPr>
          <w:rFonts w:ascii="Arial" w:hAnsi="Arial" w:cs="Arial"/>
          <w:b/>
          <w:color w:val="00539B"/>
          <w:spacing w:val="-1"/>
          <w:sz w:val="24"/>
          <w:szCs w:val="24"/>
        </w:rPr>
        <w:sectPr w:rsidR="001B08B0" w:rsidSect="001B08B0">
          <w:type w:val="continuous"/>
          <w:pgSz w:w="16840" w:h="11910" w:orient="landscape"/>
          <w:pgMar w:top="720" w:right="0" w:bottom="700" w:left="0" w:header="0" w:footer="517" w:gutter="0"/>
          <w:cols w:num="2" w:space="720"/>
        </w:sectPr>
      </w:pPr>
    </w:p>
    <w:p w14:paraId="0C7867FE" w14:textId="4885F5C3" w:rsidR="00E92982" w:rsidRDefault="00E92982" w:rsidP="00E92982">
      <w:pPr>
        <w:ind w:left="709"/>
        <w:rPr>
          <w:rFonts w:ascii="Arial" w:hAnsi="Arial" w:cs="Arial"/>
          <w:b/>
          <w:color w:val="00539B"/>
          <w:spacing w:val="-1"/>
          <w:sz w:val="24"/>
          <w:szCs w:val="24"/>
        </w:rPr>
      </w:pPr>
    </w:p>
    <w:p w14:paraId="47CBC29B" w14:textId="77777777" w:rsidR="001B08B0" w:rsidRDefault="001B08B0" w:rsidP="001B08B0">
      <w:pPr>
        <w:ind w:left="1418" w:hanging="1418"/>
        <w:rPr>
          <w:rFonts w:ascii="Arial" w:hAnsi="Arial" w:cs="Arial"/>
          <w:b/>
          <w:color w:val="00539B"/>
          <w:spacing w:val="-1"/>
          <w:sz w:val="24"/>
          <w:szCs w:val="24"/>
        </w:rPr>
      </w:pPr>
      <w:r>
        <w:rPr>
          <w:rFonts w:ascii="Arial" w:hAnsi="Arial" w:cs="Arial"/>
          <w:b/>
          <w:color w:val="00539B"/>
          <w:spacing w:val="-1"/>
          <w:sz w:val="24"/>
          <w:szCs w:val="24"/>
        </w:rPr>
        <w:t xml:space="preserve">       </w:t>
      </w:r>
      <w:r>
        <w:rPr>
          <w:rFonts w:ascii="Arial" w:hAnsi="Arial" w:cs="Arial"/>
          <w:b/>
          <w:color w:val="00539B"/>
          <w:spacing w:val="-1"/>
          <w:sz w:val="24"/>
          <w:szCs w:val="24"/>
        </w:rPr>
        <w:br w:type="page"/>
      </w:r>
    </w:p>
    <w:p w14:paraId="6EF59F27" w14:textId="77777777" w:rsidR="001B08B0" w:rsidRDefault="001B08B0" w:rsidP="001B08B0">
      <w:pPr>
        <w:ind w:left="1418" w:hanging="1418"/>
        <w:rPr>
          <w:rFonts w:ascii="Arial" w:hAnsi="Arial" w:cs="Arial"/>
          <w:b/>
          <w:color w:val="00539B"/>
          <w:spacing w:val="-1"/>
          <w:sz w:val="24"/>
          <w:szCs w:val="24"/>
        </w:rPr>
      </w:pPr>
      <w:r>
        <w:rPr>
          <w:rFonts w:ascii="Arial" w:hAnsi="Arial" w:cs="Arial"/>
          <w:b/>
          <w:color w:val="00539B"/>
          <w:spacing w:val="-1"/>
          <w:sz w:val="24"/>
          <w:szCs w:val="24"/>
        </w:rPr>
        <w:lastRenderedPageBreak/>
        <w:t xml:space="preserve">      </w:t>
      </w:r>
    </w:p>
    <w:p w14:paraId="7BE32F7A" w14:textId="39A40860" w:rsidR="00E92982" w:rsidRPr="006E0219" w:rsidRDefault="001B08B0" w:rsidP="008E24CC">
      <w:pPr>
        <w:ind w:left="1276" w:hanging="992"/>
        <w:rPr>
          <w:rFonts w:ascii="Arial" w:hAnsi="Arial" w:cs="Arial"/>
          <w:b/>
          <w:color w:val="00539B"/>
          <w:spacing w:val="-1"/>
          <w:sz w:val="24"/>
          <w:szCs w:val="24"/>
        </w:rPr>
      </w:pPr>
      <w:r>
        <w:rPr>
          <w:rFonts w:ascii="Arial" w:hAnsi="Arial" w:cs="Arial"/>
          <w:b/>
          <w:color w:val="00539B"/>
          <w:spacing w:val="-1"/>
          <w:sz w:val="24"/>
          <w:szCs w:val="24"/>
        </w:rPr>
        <w:t xml:space="preserve">      </w:t>
      </w:r>
      <w:del w:id="359" w:author="Katherine Rogers" w:date="2017-09-07T14:17:00Z">
        <w:r w:rsidR="00F056ED" w:rsidDel="005F7012">
          <w:rPr>
            <w:rFonts w:ascii="Arial" w:hAnsi="Arial" w:cs="Arial"/>
            <w:b/>
            <w:color w:val="00539B"/>
            <w:spacing w:val="-1"/>
            <w:sz w:val="24"/>
            <w:szCs w:val="24"/>
          </w:rPr>
          <w:delText xml:space="preserve">Design integration / </w:delText>
        </w:r>
      </w:del>
      <w:commentRangeStart w:id="360"/>
      <w:commentRangeStart w:id="361"/>
      <w:r w:rsidR="00881BE5" w:rsidRPr="00881BE5">
        <w:rPr>
          <w:rFonts w:ascii="Arial" w:hAnsi="Arial" w:cs="Arial"/>
          <w:b/>
          <w:color w:val="00539B"/>
          <w:spacing w:val="-1"/>
          <w:sz w:val="24"/>
          <w:szCs w:val="24"/>
          <w:highlight w:val="yellow"/>
        </w:rPr>
        <w:t>Better Information Management (</w:t>
      </w:r>
      <w:r w:rsidR="00E92982" w:rsidRPr="00881BE5">
        <w:rPr>
          <w:rFonts w:ascii="Arial" w:hAnsi="Arial" w:cs="Arial"/>
          <w:b/>
          <w:color w:val="00539B"/>
          <w:spacing w:val="-1"/>
          <w:sz w:val="24"/>
          <w:szCs w:val="24"/>
          <w:highlight w:val="yellow"/>
        </w:rPr>
        <w:t>BIM</w:t>
      </w:r>
      <w:r w:rsidR="00881BE5" w:rsidRPr="00881BE5">
        <w:rPr>
          <w:rFonts w:ascii="Arial" w:hAnsi="Arial" w:cs="Arial"/>
          <w:b/>
          <w:color w:val="00539B"/>
          <w:spacing w:val="-1"/>
          <w:sz w:val="24"/>
          <w:szCs w:val="24"/>
          <w:highlight w:val="yellow"/>
        </w:rPr>
        <w:t>)</w:t>
      </w:r>
      <w:r w:rsidR="00E92982" w:rsidRPr="00881BE5">
        <w:rPr>
          <w:rFonts w:ascii="Arial" w:hAnsi="Arial" w:cs="Arial"/>
          <w:b/>
          <w:color w:val="00539B"/>
          <w:spacing w:val="-1"/>
          <w:sz w:val="24"/>
          <w:szCs w:val="24"/>
          <w:highlight w:val="yellow"/>
        </w:rPr>
        <w:t xml:space="preserve"> </w:t>
      </w:r>
      <w:commentRangeEnd w:id="360"/>
      <w:r w:rsidR="001203BC">
        <w:rPr>
          <w:rStyle w:val="CommentReference"/>
        </w:rPr>
        <w:commentReference w:id="360"/>
      </w:r>
      <w:commentRangeEnd w:id="361"/>
      <w:r w:rsidR="00CE0C78">
        <w:rPr>
          <w:rStyle w:val="CommentReference"/>
        </w:rPr>
        <w:commentReference w:id="361"/>
      </w:r>
      <w:del w:id="362" w:author="Katherine Rogers" w:date="2017-09-07T14:17:00Z">
        <w:r w:rsidR="00E92982" w:rsidRPr="00881BE5" w:rsidDel="005F7012">
          <w:rPr>
            <w:rFonts w:ascii="Arial" w:hAnsi="Arial" w:cs="Arial"/>
            <w:b/>
            <w:color w:val="00539B"/>
            <w:spacing w:val="-1"/>
            <w:sz w:val="24"/>
            <w:szCs w:val="24"/>
            <w:highlight w:val="yellow"/>
          </w:rPr>
          <w:delText>Execution Pl</w:delText>
        </w:r>
        <w:r w:rsidR="00F056ED" w:rsidRPr="00881BE5" w:rsidDel="005F7012">
          <w:rPr>
            <w:rFonts w:ascii="Arial" w:hAnsi="Arial" w:cs="Arial"/>
            <w:b/>
            <w:color w:val="00539B"/>
            <w:spacing w:val="-1"/>
            <w:sz w:val="24"/>
            <w:szCs w:val="24"/>
            <w:highlight w:val="yellow"/>
          </w:rPr>
          <w:delText>an</w:delText>
        </w:r>
      </w:del>
      <w:r w:rsidR="00F056ED">
        <w:rPr>
          <w:rFonts w:ascii="Arial" w:hAnsi="Arial" w:cs="Arial"/>
          <w:b/>
          <w:color w:val="00539B"/>
          <w:spacing w:val="-1"/>
          <w:sz w:val="24"/>
          <w:szCs w:val="24"/>
        </w:rPr>
        <w:t xml:space="preserve"> </w:t>
      </w:r>
    </w:p>
    <w:p w14:paraId="028A5AB4" w14:textId="77777777" w:rsidR="001B08B0" w:rsidRDefault="001B08B0" w:rsidP="001B08B0">
      <w:pPr>
        <w:pStyle w:val="ListParagraph"/>
        <w:spacing w:before="161"/>
        <w:ind w:left="426" w:right="680"/>
        <w:jc w:val="both"/>
        <w:rPr>
          <w:rFonts w:ascii="Arial" w:hAnsi="Arial" w:cs="Arial"/>
          <w:color w:val="FF0000"/>
          <w:sz w:val="20"/>
          <w:szCs w:val="20"/>
        </w:rPr>
        <w:sectPr w:rsidR="001B08B0" w:rsidSect="002357F0">
          <w:type w:val="continuous"/>
          <w:pgSz w:w="16840" w:h="11910" w:orient="landscape"/>
          <w:pgMar w:top="720" w:right="0" w:bottom="700" w:left="0" w:header="0" w:footer="517" w:gutter="0"/>
          <w:cols w:space="720"/>
        </w:sectPr>
      </w:pPr>
    </w:p>
    <w:p w14:paraId="48C8EBB8" w14:textId="4D243ECF" w:rsidR="00425693" w:rsidRDefault="00406723" w:rsidP="008E24CC">
      <w:pPr>
        <w:pStyle w:val="ListParagraph"/>
        <w:spacing w:before="161"/>
        <w:ind w:left="709" w:right="680"/>
        <w:jc w:val="both"/>
        <w:rPr>
          <w:ins w:id="363" w:author="Katherine Rogers" w:date="2017-09-07T14:22:00Z"/>
          <w:rFonts w:ascii="Arial" w:hAnsi="Arial" w:cs="Arial"/>
          <w:color w:val="FF0000"/>
          <w:sz w:val="20"/>
          <w:szCs w:val="20"/>
        </w:rPr>
      </w:pPr>
      <w:ins w:id="364" w:author="Rogers, Kath" w:date="2017-09-13T11:27:00Z">
        <w:r>
          <w:rPr>
            <w:rFonts w:ascii="Arial" w:hAnsi="Arial" w:cs="Arial"/>
            <w:color w:val="FF0000"/>
            <w:sz w:val="20"/>
            <w:szCs w:val="20"/>
          </w:rPr>
          <w:t xml:space="preserve">In line with the UK Government </w:t>
        </w:r>
      </w:ins>
      <w:ins w:id="365" w:author="Rogers, Kath" w:date="2017-09-13T11:28:00Z">
        <w:r>
          <w:rPr>
            <w:rFonts w:ascii="Arial" w:hAnsi="Arial" w:cs="Arial"/>
            <w:color w:val="FF0000"/>
            <w:sz w:val="20"/>
            <w:szCs w:val="20"/>
          </w:rPr>
          <w:t xml:space="preserve">Construction Strategy, </w:t>
        </w:r>
      </w:ins>
      <w:ins w:id="366" w:author="Rogers, Kath" w:date="2017-09-13T11:27:00Z">
        <w:r>
          <w:rPr>
            <w:rFonts w:ascii="Arial" w:hAnsi="Arial" w:cs="Arial"/>
            <w:color w:val="FF0000"/>
            <w:sz w:val="20"/>
            <w:szCs w:val="20"/>
          </w:rPr>
          <w:t xml:space="preserve">Highways England committed to being </w:t>
        </w:r>
      </w:ins>
      <w:ins w:id="367" w:author="Rogers, Kath" w:date="2017-09-13T11:24:00Z">
        <w:r>
          <w:rPr>
            <w:rFonts w:ascii="Arial" w:hAnsi="Arial" w:cs="Arial"/>
            <w:color w:val="FF0000"/>
            <w:sz w:val="20"/>
            <w:szCs w:val="20"/>
          </w:rPr>
          <w:t>Level 2 BIM compliant</w:t>
        </w:r>
      </w:ins>
      <w:ins w:id="368" w:author="Rogers, Kath" w:date="2017-09-13T11:27:00Z">
        <w:r>
          <w:rPr>
            <w:rFonts w:ascii="Arial" w:hAnsi="Arial" w:cs="Arial"/>
            <w:color w:val="FF0000"/>
            <w:sz w:val="20"/>
            <w:szCs w:val="20"/>
          </w:rPr>
          <w:t xml:space="preserve"> by 2016.</w:t>
        </w:r>
      </w:ins>
      <w:ins w:id="369" w:author="Rogers, Kath" w:date="2017-09-13T11:24:00Z">
        <w:r>
          <w:rPr>
            <w:rFonts w:ascii="Arial" w:hAnsi="Arial" w:cs="Arial"/>
            <w:color w:val="FF0000"/>
            <w:sz w:val="20"/>
            <w:szCs w:val="20"/>
          </w:rPr>
          <w:t xml:space="preserve"> </w:t>
        </w:r>
      </w:ins>
      <w:ins w:id="370" w:author="Rogers, Kath" w:date="2017-09-13T11:29:00Z">
        <w:r>
          <w:rPr>
            <w:rFonts w:ascii="Arial" w:hAnsi="Arial" w:cs="Arial"/>
            <w:color w:val="FF0000"/>
            <w:sz w:val="20"/>
            <w:szCs w:val="20"/>
          </w:rPr>
          <w:t xml:space="preserve">BIM </w:t>
        </w:r>
      </w:ins>
      <w:ins w:id="371" w:author="Rogers, Kath" w:date="2017-09-13T11:32:00Z">
        <w:r w:rsidR="00473241">
          <w:rPr>
            <w:rFonts w:ascii="Arial" w:hAnsi="Arial" w:cs="Arial"/>
            <w:color w:val="FF0000"/>
            <w:sz w:val="20"/>
            <w:szCs w:val="20"/>
          </w:rPr>
          <w:t>has the potential to be a valuable tool in identifying and managing risks throughout the project lifecycle.</w:t>
        </w:r>
      </w:ins>
      <w:ins w:id="372" w:author="Katherine Rogers" w:date="2017-09-07T14:22:00Z">
        <w:del w:id="373" w:author="Rogers, Kath" w:date="2017-09-13T11:32:00Z">
          <w:r w:rsidR="00425693" w:rsidDel="00473241">
            <w:rPr>
              <w:rFonts w:ascii="Arial" w:hAnsi="Arial" w:cs="Arial"/>
              <w:color w:val="FF0000"/>
              <w:sz w:val="20"/>
              <w:szCs w:val="20"/>
            </w:rPr>
            <w:delText>Explain requirement for BIM a</w:delText>
          </w:r>
        </w:del>
        <w:del w:id="374" w:author="Rogers, Kath" w:date="2017-09-13T11:33:00Z">
          <w:r w:rsidR="00425693" w:rsidDel="00473241">
            <w:rPr>
              <w:rFonts w:ascii="Arial" w:hAnsi="Arial" w:cs="Arial"/>
              <w:color w:val="FF0000"/>
              <w:sz w:val="20"/>
              <w:szCs w:val="20"/>
            </w:rPr>
            <w:delText>nd how it improves safety</w:delText>
          </w:r>
        </w:del>
      </w:ins>
    </w:p>
    <w:p w14:paraId="55A14F4F" w14:textId="5F07CBAE" w:rsidR="00E92982" w:rsidRPr="005C1466" w:rsidRDefault="00E92982" w:rsidP="008E24CC">
      <w:pPr>
        <w:pStyle w:val="ListParagraph"/>
        <w:spacing w:before="161"/>
        <w:ind w:left="709" w:right="680"/>
        <w:jc w:val="both"/>
        <w:rPr>
          <w:rFonts w:ascii="Arial" w:hAnsi="Arial" w:cs="Arial"/>
          <w:sz w:val="20"/>
          <w:szCs w:val="20"/>
        </w:rPr>
      </w:pPr>
      <w:r w:rsidRPr="005C1466">
        <w:rPr>
          <w:rFonts w:ascii="Arial" w:hAnsi="Arial" w:cs="Arial"/>
          <w:sz w:val="20"/>
          <w:szCs w:val="20"/>
        </w:rPr>
        <w:t>A BIM Execution Plan (BEP) should be drafted</w:t>
      </w:r>
      <w:r w:rsidR="006B36CE" w:rsidRPr="005C1466">
        <w:rPr>
          <w:rFonts w:ascii="Arial" w:hAnsi="Arial" w:cs="Arial"/>
          <w:sz w:val="20"/>
          <w:szCs w:val="20"/>
        </w:rPr>
        <w:t xml:space="preserve"> (where applicable)</w:t>
      </w:r>
      <w:r w:rsidRPr="005C1466">
        <w:rPr>
          <w:rFonts w:ascii="Arial" w:hAnsi="Arial" w:cs="Arial"/>
          <w:sz w:val="20"/>
          <w:szCs w:val="20"/>
        </w:rPr>
        <w:t xml:space="preserve"> on the inception of the project and agreed with the client. The BEP should incorporate the requirements of the client as set out in the Employers Information Requirements (EIR) and also ensure that the outputs set out in IAN 182: Major Scheme Handover into Operation and Maintenance will be met on completion.</w:t>
      </w:r>
    </w:p>
    <w:p w14:paraId="1B73428E" w14:textId="1E03A416" w:rsidR="00B620F1" w:rsidRPr="005C1466" w:rsidRDefault="00E92982" w:rsidP="008E24CC">
      <w:pPr>
        <w:pStyle w:val="BodyText"/>
        <w:spacing w:before="161"/>
        <w:ind w:left="709" w:right="680"/>
        <w:jc w:val="both"/>
        <w:rPr>
          <w:ins w:id="375" w:author="Rogers, Kath" w:date="2017-09-12T13:33:00Z"/>
          <w:rFonts w:cs="Arial"/>
        </w:rPr>
      </w:pPr>
      <w:r w:rsidRPr="005C1466">
        <w:rPr>
          <w:rFonts w:cs="Arial"/>
        </w:rPr>
        <w:t xml:space="preserve">The BEP </w:t>
      </w:r>
      <w:r w:rsidR="00F056ED" w:rsidRPr="005C1466">
        <w:rPr>
          <w:rFonts w:cs="Arial"/>
        </w:rPr>
        <w:t xml:space="preserve">integrates workflows to enable the design management process, </w:t>
      </w:r>
      <w:r w:rsidR="00B32B9B" w:rsidRPr="005C1466">
        <w:rPr>
          <w:rFonts w:cs="Arial"/>
          <w:highlight w:val="yellow"/>
        </w:rPr>
        <w:t xml:space="preserve">this </w:t>
      </w:r>
      <w:r w:rsidR="00F056ED" w:rsidRPr="005C1466">
        <w:rPr>
          <w:rFonts w:cs="Arial"/>
          <w:highlight w:val="yellow"/>
        </w:rPr>
        <w:t>may include integrated design reviews, interdisciplinary design checks and</w:t>
      </w:r>
      <w:r w:rsidR="00B32B9B" w:rsidRPr="005C1466">
        <w:rPr>
          <w:rFonts w:cs="Arial"/>
          <w:highlight w:val="yellow"/>
        </w:rPr>
        <w:t xml:space="preserve"> </w:t>
      </w:r>
      <w:r w:rsidR="00330E78" w:rsidRPr="005C1466">
        <w:rPr>
          <w:rFonts w:cs="Arial"/>
          <w:highlight w:val="yellow"/>
        </w:rPr>
        <w:t xml:space="preserve">the </w:t>
      </w:r>
      <w:r w:rsidR="00B32B9B" w:rsidRPr="005C1466">
        <w:rPr>
          <w:rFonts w:cs="Arial"/>
          <w:highlight w:val="yellow"/>
        </w:rPr>
        <w:t xml:space="preserve">review of </w:t>
      </w:r>
      <w:r w:rsidR="00F056ED" w:rsidRPr="005C1466">
        <w:rPr>
          <w:rFonts w:cs="Arial"/>
          <w:highlight w:val="yellow"/>
        </w:rPr>
        <w:t xml:space="preserve">interdependencies of </w:t>
      </w:r>
      <w:r w:rsidR="00B32B9B" w:rsidRPr="005C1466">
        <w:rPr>
          <w:rFonts w:cs="Arial"/>
          <w:highlight w:val="yellow"/>
        </w:rPr>
        <w:t xml:space="preserve">hazard </w:t>
      </w:r>
      <w:r w:rsidR="00F056ED" w:rsidRPr="005C1466">
        <w:rPr>
          <w:rFonts w:cs="Arial"/>
          <w:highlight w:val="yellow"/>
        </w:rPr>
        <w:t xml:space="preserve">information relating to </w:t>
      </w:r>
      <w:del w:id="376" w:author="Katherine Rogers" w:date="2017-09-07T14:10:00Z">
        <w:r w:rsidR="00F056ED" w:rsidRPr="005C1466" w:rsidDel="00C478F1">
          <w:rPr>
            <w:rFonts w:cs="Arial"/>
            <w:highlight w:val="yellow"/>
          </w:rPr>
          <w:delText xml:space="preserve">your </w:delText>
        </w:r>
      </w:del>
      <w:ins w:id="377" w:author="Katherine Rogers" w:date="2017-09-07T14:10:00Z">
        <w:r w:rsidR="00C478F1" w:rsidRPr="005C1466">
          <w:rPr>
            <w:rFonts w:cs="Arial"/>
            <w:highlight w:val="yellow"/>
          </w:rPr>
          <w:t xml:space="preserve">the </w:t>
        </w:r>
      </w:ins>
      <w:r w:rsidR="00F056ED" w:rsidRPr="005C1466">
        <w:rPr>
          <w:rFonts w:cs="Arial"/>
          <w:highlight w:val="yellow"/>
        </w:rPr>
        <w:t>design.</w:t>
      </w:r>
      <w:r w:rsidR="00F056ED" w:rsidRPr="005C1466">
        <w:rPr>
          <w:rFonts w:cs="Arial"/>
        </w:rPr>
        <w:t xml:space="preserve">  The BEP </w:t>
      </w:r>
      <w:r w:rsidRPr="005C1466">
        <w:rPr>
          <w:rFonts w:cs="Arial"/>
        </w:rPr>
        <w:t>should be maintained, reviewed and updated during the life of the scheme and the roles and responsibilities clearly set out to ensure that the</w:t>
      </w:r>
      <w:r w:rsidR="006B36CE" w:rsidRPr="005C1466">
        <w:rPr>
          <w:rFonts w:cs="Arial"/>
        </w:rPr>
        <w:t xml:space="preserve"> PIM</w:t>
      </w:r>
      <w:r w:rsidR="00B32B9B" w:rsidRPr="005C1466">
        <w:rPr>
          <w:rFonts w:cs="Arial"/>
        </w:rPr>
        <w:t xml:space="preserve"> </w:t>
      </w:r>
      <w:r w:rsidR="00B32B9B" w:rsidRPr="005C1466">
        <w:rPr>
          <w:rFonts w:cs="Arial"/>
          <w:highlight w:val="yellow"/>
        </w:rPr>
        <w:t>(</w:t>
      </w:r>
      <w:r w:rsidR="006B36CE" w:rsidRPr="005C1466">
        <w:rPr>
          <w:rFonts w:cs="Arial"/>
          <w:highlight w:val="yellow"/>
        </w:rPr>
        <w:t>where applicable)</w:t>
      </w:r>
      <w:r w:rsidRPr="005C1466">
        <w:rPr>
          <w:rFonts w:cs="Arial"/>
        </w:rPr>
        <w:t xml:space="preserve"> contains the relevant health and safety information and is accessible to all members of the project delivery team and key stakeholders at all times.    </w:t>
      </w:r>
      <w:ins w:id="378" w:author="Rogers, Kath" w:date="2017-09-12T13:33:00Z">
        <w:r w:rsidR="00B620F1" w:rsidRPr="005C1466">
          <w:rPr>
            <w:rFonts w:cs="Arial"/>
            <w:spacing w:val="9"/>
          </w:rPr>
          <w:t>The aspiration is that the PIM Asset Management Handover model generated on completion of a scheme will be handed over to the Client and maintainer and form the portal by which all future maintenance asset data is captured to improve safety and network asset management.</w:t>
        </w:r>
      </w:ins>
    </w:p>
    <w:p w14:paraId="09E66223" w14:textId="397535FF" w:rsidR="00425693" w:rsidRPr="00425693" w:rsidRDefault="00B32B9B" w:rsidP="00493A82">
      <w:pPr>
        <w:pStyle w:val="BodyText"/>
        <w:spacing w:before="161"/>
        <w:ind w:left="709" w:right="680"/>
        <w:jc w:val="both"/>
      </w:pPr>
      <w:r w:rsidRPr="005C1466">
        <w:rPr>
          <w:rFonts w:cs="Arial"/>
          <w:highlight w:val="yellow"/>
        </w:rPr>
        <w:t>Designers should seek to m</w:t>
      </w:r>
      <w:r w:rsidR="00E92982" w:rsidRPr="005C1466">
        <w:rPr>
          <w:highlight w:val="yellow"/>
        </w:rPr>
        <w:t>aximise</w:t>
      </w:r>
      <w:r w:rsidR="00E92982" w:rsidRPr="005C1466">
        <w:t xml:space="preserve"> the benefits </w:t>
      </w:r>
      <w:r w:rsidR="00E92982">
        <w:t xml:space="preserve">of 3D digital technology (BIM and Geographical </w:t>
      </w:r>
      <w:r w:rsidRPr="00B32B9B">
        <w:rPr>
          <w:highlight w:val="yellow"/>
        </w:rPr>
        <w:t>I</w:t>
      </w:r>
      <w:r w:rsidR="00E92982" w:rsidRPr="00B32B9B">
        <w:rPr>
          <w:highlight w:val="yellow"/>
        </w:rPr>
        <w:t xml:space="preserve">nformation </w:t>
      </w:r>
      <w:r w:rsidRPr="00B32B9B">
        <w:rPr>
          <w:highlight w:val="yellow"/>
        </w:rPr>
        <w:t>S</w:t>
      </w:r>
      <w:r w:rsidR="00E92982" w:rsidRPr="00B32B9B">
        <w:rPr>
          <w:highlight w:val="yellow"/>
        </w:rPr>
        <w:t>ystem</w:t>
      </w:r>
      <w:r w:rsidRPr="00B32B9B">
        <w:rPr>
          <w:highlight w:val="yellow"/>
        </w:rPr>
        <w:t>s</w:t>
      </w:r>
      <w:r w:rsidR="00E92982">
        <w:t xml:space="preserve"> (GIS))</w:t>
      </w:r>
      <w:del w:id="379" w:author="Katherine Rogers" w:date="2017-09-07T14:25:00Z">
        <w:r w:rsidR="00E92982" w:rsidDel="00425693">
          <w:delText xml:space="preserve"> to improve stakeholder engagement, capture asset data, highlight geographical constraints, and improve integrated design </w:delText>
        </w:r>
        <w:r w:rsidR="00E92982" w:rsidRPr="00B32B9B" w:rsidDel="00425693">
          <w:rPr>
            <w:highlight w:val="yellow"/>
          </w:rPr>
          <w:delText>t</w:delText>
        </w:r>
        <w:r w:rsidRPr="00B32B9B" w:rsidDel="00425693">
          <w:rPr>
            <w:highlight w:val="yellow"/>
          </w:rPr>
          <w:delText>h</w:delText>
        </w:r>
        <w:r w:rsidR="00E92982" w:rsidRPr="00B32B9B" w:rsidDel="00425693">
          <w:rPr>
            <w:highlight w:val="yellow"/>
          </w:rPr>
          <w:delText>rough</w:delText>
        </w:r>
        <w:r w:rsidR="00E92982" w:rsidDel="00425693">
          <w:delText xml:space="preserve"> clash detection and </w:delText>
        </w:r>
        <w:r w:rsidR="00E92982" w:rsidRPr="00B97FBB" w:rsidDel="00425693">
          <w:rPr>
            <w:lang w:val="en-GB"/>
          </w:rPr>
          <w:delText>visualisation</w:delText>
        </w:r>
      </w:del>
      <w:r w:rsidR="00E92982">
        <w:rPr>
          <w:lang w:val="en-GB"/>
        </w:rPr>
        <w:t xml:space="preserve">. </w:t>
      </w:r>
      <w:r w:rsidR="00425693" w:rsidRPr="00425693">
        <w:t xml:space="preserve">The use of 3D </w:t>
      </w:r>
      <w:r w:rsidR="00425693" w:rsidRPr="00425693">
        <w:t xml:space="preserve">visualisation allows all stakeholders to understand how the design will impact them. </w:t>
      </w:r>
      <w:del w:id="380" w:author="Unknown">
        <w:r w:rsidR="00425693" w:rsidRPr="00425693" w:rsidDel="005F7012">
          <w:delText xml:space="preserve">The </w:delText>
        </w:r>
      </w:del>
      <w:r w:rsidR="00425693" w:rsidRPr="00425693">
        <w:t xml:space="preserve">BIM </w:t>
      </w:r>
      <w:del w:id="381" w:author="Unknown">
        <w:r w:rsidR="00425693" w:rsidRPr="00425693" w:rsidDel="005F7012">
          <w:delText xml:space="preserve">concept </w:delText>
        </w:r>
      </w:del>
      <w:r w:rsidR="00425693" w:rsidRPr="00425693">
        <w:t xml:space="preserve">enables virtual object modelling </w:t>
      </w:r>
      <w:ins w:id="382" w:author="Katherine Rogers" w:date="2017-09-07T14:18:00Z">
        <w:r w:rsidR="00425693" w:rsidRPr="00425693">
          <w:t xml:space="preserve">of both temporary and permanent works, </w:t>
        </w:r>
      </w:ins>
      <w:r w:rsidR="00425693" w:rsidRPr="00425693">
        <w:t xml:space="preserve">construction prior to </w:t>
      </w:r>
      <w:ins w:id="383" w:author="Katherine Rogers" w:date="2017-09-07T14:18:00Z">
        <w:r w:rsidR="00425693" w:rsidRPr="00425693">
          <w:t>their</w:t>
        </w:r>
      </w:ins>
      <w:del w:id="384" w:author="Unknown">
        <w:r w:rsidR="00425693" w:rsidRPr="00425693" w:rsidDel="005F7012">
          <w:delText>its</w:delText>
        </w:r>
      </w:del>
      <w:r w:rsidR="00425693" w:rsidRPr="00425693">
        <w:t xml:space="preserve"> physical construction, operation or maintenance in order to reduce uncertainty, improve safety, resolve issues, and simulate and analyse potential impacts. </w:t>
      </w:r>
      <w:ins w:id="385" w:author="Katherine Rogers" w:date="2017-09-07T14:21:00Z">
        <w:r w:rsidR="00425693" w:rsidRPr="00425693">
          <w:t>The ability to ‘see’ the finished product</w:t>
        </w:r>
      </w:ins>
      <w:ins w:id="386" w:author="Katherine Rogers" w:date="2017-09-07T14:19:00Z">
        <w:r w:rsidR="00425693" w:rsidRPr="00425693">
          <w:t xml:space="preserve"> can help to anticipate and resolve problems whilst </w:t>
        </w:r>
      </w:ins>
      <w:ins w:id="387" w:author="Katherine Rogers" w:date="2017-09-07T14:20:00Z">
        <w:r w:rsidR="00425693" w:rsidRPr="00425693">
          <w:t>the</w:t>
        </w:r>
      </w:ins>
      <w:ins w:id="388" w:author="Katherine Rogers" w:date="2017-09-07T14:19:00Z">
        <w:r w:rsidR="00425693" w:rsidRPr="00425693">
          <w:t xml:space="preserve"> </w:t>
        </w:r>
      </w:ins>
      <w:ins w:id="389" w:author="Katherine Rogers" w:date="2017-09-07T14:20:00Z">
        <w:r w:rsidR="00425693" w:rsidRPr="00425693">
          <w:t xml:space="preserve">works are still being designed, </w:t>
        </w:r>
      </w:ins>
      <w:ins w:id="390" w:author="Rogers, Kath" w:date="2017-09-13T10:21:00Z">
        <w:r w:rsidR="002374B0">
          <w:t xml:space="preserve">improving the overall design and </w:t>
        </w:r>
      </w:ins>
      <w:ins w:id="391" w:author="Katherine Rogers" w:date="2017-09-07T14:20:00Z">
        <w:r w:rsidR="00425693" w:rsidRPr="00425693">
          <w:t>reducing problems at later stages</w:t>
        </w:r>
      </w:ins>
      <w:ins w:id="392" w:author="Rogers, Kath" w:date="2017-09-13T10:21:00Z">
        <w:r w:rsidR="002374B0">
          <w:t>, such as Stage 3 RSA</w:t>
        </w:r>
      </w:ins>
      <w:ins w:id="393" w:author="Katherine Rogers" w:date="2017-09-07T14:20:00Z">
        <w:r w:rsidR="00425693" w:rsidRPr="00425693">
          <w:t xml:space="preserve">. </w:t>
        </w:r>
      </w:ins>
      <w:r w:rsidR="00425693" w:rsidRPr="00425693">
        <w:t xml:space="preserve">Contractors can input critical information into the model before beginning construction to identify opportunities to pre-fabricate or pre-assemble some systems off-site and can consult maintainers and operators on the impact of the solutions.  IAN 182 requires, from the outset, the development of Project Information Models </w:t>
      </w:r>
      <w:del w:id="394" w:author="Unknown">
        <w:r w:rsidR="00425693" w:rsidRPr="00425693" w:rsidDel="005F7012">
          <w:delText>(</w:delText>
        </w:r>
      </w:del>
      <w:r w:rsidR="00425693" w:rsidRPr="00425693">
        <w:t>PIM</w:t>
      </w:r>
      <w:del w:id="395" w:author="Unknown">
        <w:r w:rsidR="00425693" w:rsidRPr="00425693" w:rsidDel="005F7012">
          <w:delText>)</w:delText>
        </w:r>
      </w:del>
      <w:r w:rsidR="00425693" w:rsidRPr="00425693">
        <w:t xml:space="preserve"> which capture all existing hazards and form a fundamental part of the </w:t>
      </w:r>
      <w:del w:id="396" w:author="Unknown">
        <w:r w:rsidR="00425693" w:rsidRPr="00425693" w:rsidDel="005F7012">
          <w:delText>PCI</w:delText>
        </w:r>
      </w:del>
      <w:ins w:id="397" w:author="Katherine Rogers" w:date="2017-09-07T14:15:00Z">
        <w:r w:rsidR="00425693" w:rsidRPr="00425693">
          <w:t>pre-construction information</w:t>
        </w:r>
      </w:ins>
      <w:r w:rsidR="00425693" w:rsidRPr="00425693">
        <w:t xml:space="preserve">. The PIM model should be a live entity which grows with the design, is handed over to the site delivery team, kept up to date at all times and captures asset data and residual hazard information on handover. </w:t>
      </w:r>
      <w:commentRangeStart w:id="398"/>
      <w:r w:rsidR="00425693" w:rsidRPr="00425693">
        <w:t xml:space="preserve">Reference should also be made to PAS 1192 Part 6 BIM for Health and Safety.   </w:t>
      </w:r>
      <w:commentRangeEnd w:id="398"/>
      <w:r w:rsidR="00425693" w:rsidRPr="00425693">
        <w:commentReference w:id="398"/>
      </w:r>
    </w:p>
    <w:p w14:paraId="2FAFA42B" w14:textId="4253C6BD" w:rsidR="00E92982" w:rsidRDefault="00E92982" w:rsidP="00493A82">
      <w:pPr>
        <w:pStyle w:val="BodyText"/>
        <w:spacing w:before="161"/>
        <w:ind w:left="709" w:right="680"/>
        <w:jc w:val="both"/>
      </w:pPr>
      <w:r>
        <w:t>Designers should consider the integration of risks and constraints through the application of asset related BIM application using PAS1192/</w:t>
      </w:r>
      <w:r w:rsidRPr="00970418">
        <w:t xml:space="preserve">6.  </w:t>
      </w:r>
      <w:r>
        <w:t xml:space="preserve">Which will result in better asset related risk </w:t>
      </w:r>
      <w:del w:id="399" w:author="Rogers, Kath" w:date="2017-09-11T14:43:00Z">
        <w:r w:rsidDel="00987F3F">
          <w:delText>visulisation</w:delText>
        </w:r>
      </w:del>
      <w:ins w:id="400" w:author="Rogers, Kath" w:date="2017-09-11T14:43:00Z">
        <w:r w:rsidR="00987F3F">
          <w:t>visuali</w:t>
        </w:r>
      </w:ins>
      <w:ins w:id="401" w:author="Rogers, Kath" w:date="2017-09-13T10:20:00Z">
        <w:r w:rsidR="002374B0">
          <w:t>s</w:t>
        </w:r>
      </w:ins>
      <w:ins w:id="402" w:author="Rogers, Kath" w:date="2017-09-11T14:43:00Z">
        <w:del w:id="403" w:author="Rogers, Kath" w:date="2017-09-13T10:20:00Z">
          <w:r w:rsidR="00987F3F" w:rsidDel="002374B0">
            <w:delText>z</w:delText>
          </w:r>
        </w:del>
        <w:r w:rsidR="00987F3F">
          <w:t>ation</w:t>
        </w:r>
      </w:ins>
      <w:r>
        <w:t xml:space="preserve"> which are location specific.</w:t>
      </w:r>
    </w:p>
    <w:p w14:paraId="7EE57030" w14:textId="2CA5A408" w:rsidR="00E92982" w:rsidRDefault="00E92982" w:rsidP="00493A82">
      <w:pPr>
        <w:pStyle w:val="BodyText"/>
        <w:spacing w:before="161" w:line="293" w:lineRule="auto"/>
        <w:ind w:left="709" w:right="680"/>
        <w:jc w:val="both"/>
      </w:pPr>
      <w:r>
        <w:t xml:space="preserve">Future BIM integrated projects should look at BIM with integrated programs of construction operation and maintenance which will further highlight areas where risks accumulate.  </w:t>
      </w:r>
    </w:p>
    <w:p w14:paraId="23972ED1" w14:textId="77777777" w:rsidR="001B08B0" w:rsidRDefault="001B08B0" w:rsidP="00493A82">
      <w:pPr>
        <w:spacing w:before="161"/>
        <w:ind w:left="426" w:right="219"/>
        <w:jc w:val="both"/>
        <w:rPr>
          <w:rFonts w:ascii="Arial"/>
          <w:b/>
          <w:color w:val="00539B"/>
          <w:sz w:val="24"/>
          <w:highlight w:val="yellow"/>
        </w:rPr>
        <w:sectPr w:rsidR="001B08B0" w:rsidSect="00493A82">
          <w:type w:val="continuous"/>
          <w:pgSz w:w="16840" w:h="11910" w:orient="landscape"/>
          <w:pgMar w:top="720" w:right="0" w:bottom="700" w:left="0" w:header="0" w:footer="517" w:gutter="0"/>
          <w:cols w:num="2" w:space="720"/>
        </w:sectPr>
      </w:pPr>
    </w:p>
    <w:p w14:paraId="0798A746" w14:textId="10C65428" w:rsidR="00FD7A13" w:rsidRDefault="00FD7A13" w:rsidP="001B08B0">
      <w:pPr>
        <w:spacing w:before="161"/>
        <w:ind w:left="709" w:right="219"/>
        <w:jc w:val="both"/>
        <w:rPr>
          <w:rFonts w:ascii="Arial" w:eastAsia="Arial" w:hAnsi="Arial" w:cs="Arial"/>
          <w:sz w:val="24"/>
          <w:szCs w:val="24"/>
        </w:rPr>
      </w:pPr>
      <w:del w:id="404" w:author="Katherine Rogers" w:date="2017-09-07T14:14:00Z">
        <w:r w:rsidRPr="00B32B9B" w:rsidDel="005F7012">
          <w:rPr>
            <w:rFonts w:ascii="Arial"/>
            <w:b/>
            <w:color w:val="00539B"/>
            <w:sz w:val="24"/>
            <w:highlight w:val="yellow"/>
          </w:rPr>
          <w:delText>BIM</w:delText>
        </w:r>
        <w:r w:rsidR="00B32B9B" w:rsidRPr="00B32B9B" w:rsidDel="005F7012">
          <w:rPr>
            <w:rFonts w:ascii="Arial"/>
            <w:b/>
            <w:color w:val="00539B"/>
            <w:sz w:val="24"/>
            <w:highlight w:val="yellow"/>
          </w:rPr>
          <w:delText xml:space="preserve"> </w:delText>
        </w:r>
        <w:r w:rsidRPr="00B32B9B" w:rsidDel="005F7012">
          <w:rPr>
            <w:rFonts w:ascii="Arial"/>
            <w:b/>
            <w:color w:val="00539B"/>
            <w:sz w:val="24"/>
            <w:highlight w:val="yellow"/>
          </w:rPr>
          <w:delText>/</w:delText>
        </w:r>
        <w:r w:rsidR="00B32B9B" w:rsidRPr="00B32B9B" w:rsidDel="005F7012">
          <w:rPr>
            <w:rFonts w:ascii="Arial"/>
            <w:b/>
            <w:color w:val="00539B"/>
            <w:sz w:val="24"/>
            <w:highlight w:val="yellow"/>
          </w:rPr>
          <w:delText xml:space="preserve"> </w:delText>
        </w:r>
      </w:del>
      <w:commentRangeStart w:id="405"/>
      <w:commentRangeStart w:id="406"/>
      <w:del w:id="407" w:author="Katherine Rogers" w:date="2017-09-07T14:17:00Z">
        <w:r w:rsidR="00B32B9B" w:rsidRPr="00B32B9B" w:rsidDel="005F7012">
          <w:rPr>
            <w:rFonts w:ascii="Arial"/>
            <w:b/>
            <w:color w:val="00539B"/>
            <w:sz w:val="24"/>
            <w:highlight w:val="yellow"/>
          </w:rPr>
          <w:delText>3D</w:delText>
        </w:r>
        <w:r w:rsidRPr="00B32B9B" w:rsidDel="005F7012">
          <w:rPr>
            <w:rFonts w:ascii="Arial"/>
            <w:b/>
            <w:color w:val="00539B"/>
            <w:sz w:val="24"/>
            <w:highlight w:val="yellow"/>
          </w:rPr>
          <w:delText xml:space="preserve"> Visualisation</w:delText>
        </w:r>
        <w:commentRangeEnd w:id="405"/>
        <w:r w:rsidR="001203BC" w:rsidDel="005F7012">
          <w:rPr>
            <w:rStyle w:val="CommentReference"/>
          </w:rPr>
          <w:commentReference w:id="405"/>
        </w:r>
      </w:del>
      <w:commentRangeEnd w:id="406"/>
      <w:r w:rsidR="002374B0">
        <w:rPr>
          <w:rStyle w:val="CommentReference"/>
        </w:rPr>
        <w:commentReference w:id="406"/>
      </w:r>
    </w:p>
    <w:p w14:paraId="121BFA97" w14:textId="77777777" w:rsidR="000B60E7" w:rsidRDefault="000B60E7" w:rsidP="004E6EBA">
      <w:pPr>
        <w:ind w:right="219"/>
        <w:rPr>
          <w:rFonts w:ascii="Arial" w:eastAsia="Arial" w:hAnsi="Arial"/>
          <w:b/>
          <w:color w:val="00539B"/>
          <w:spacing w:val="-1"/>
          <w:sz w:val="24"/>
          <w:szCs w:val="24"/>
        </w:rPr>
      </w:pPr>
      <w:r>
        <w:rPr>
          <w:b/>
          <w:color w:val="00539B"/>
          <w:spacing w:val="-1"/>
          <w:sz w:val="24"/>
          <w:szCs w:val="24"/>
        </w:rPr>
        <w:br w:type="page"/>
      </w:r>
    </w:p>
    <w:p w14:paraId="178543DF" w14:textId="77777777" w:rsidR="001B08B0" w:rsidRDefault="001B08B0" w:rsidP="000B60E7">
      <w:pPr>
        <w:pStyle w:val="BodyText"/>
        <w:spacing w:before="51" w:line="293" w:lineRule="auto"/>
        <w:ind w:left="709"/>
        <w:rPr>
          <w:rFonts w:cs="Arial"/>
          <w:b/>
          <w:color w:val="00539B"/>
          <w:spacing w:val="-1"/>
          <w:sz w:val="24"/>
          <w:szCs w:val="24"/>
        </w:rPr>
      </w:pPr>
    </w:p>
    <w:p w14:paraId="3C4FCAA0" w14:textId="3E7F9154" w:rsidR="000B60E7" w:rsidRPr="007C1823" w:rsidRDefault="000B60E7" w:rsidP="000B60E7">
      <w:pPr>
        <w:pStyle w:val="BodyText"/>
        <w:spacing w:before="51" w:line="293" w:lineRule="auto"/>
        <w:ind w:left="709"/>
        <w:rPr>
          <w:rFonts w:cs="Arial"/>
          <w:color w:val="FF0000"/>
          <w:sz w:val="24"/>
          <w:szCs w:val="24"/>
        </w:rPr>
      </w:pPr>
      <w:commentRangeStart w:id="408"/>
      <w:commentRangeStart w:id="409"/>
      <w:del w:id="410" w:author="Katherine Rogers" w:date="2017-09-07T14:30:00Z">
        <w:r w:rsidRPr="007C1823" w:rsidDel="00425693">
          <w:rPr>
            <w:rFonts w:cs="Arial"/>
            <w:b/>
            <w:color w:val="00539B"/>
            <w:spacing w:val="-1"/>
            <w:sz w:val="24"/>
            <w:szCs w:val="24"/>
          </w:rPr>
          <w:delText xml:space="preserve">Health </w:delText>
        </w:r>
      </w:del>
      <w:ins w:id="411" w:author="Katherine Rogers" w:date="2017-09-07T14:30:00Z">
        <w:r w:rsidR="00425693" w:rsidRPr="007C1823">
          <w:rPr>
            <w:rFonts w:cs="Arial"/>
            <w:b/>
            <w:color w:val="00539B"/>
            <w:spacing w:val="-1"/>
            <w:sz w:val="24"/>
            <w:szCs w:val="24"/>
          </w:rPr>
          <w:t>Health</w:t>
        </w:r>
        <w:r w:rsidR="00425693">
          <w:rPr>
            <w:rFonts w:cs="Arial"/>
            <w:b/>
            <w:color w:val="00539B"/>
            <w:spacing w:val="-1"/>
            <w:sz w:val="24"/>
            <w:szCs w:val="24"/>
          </w:rPr>
          <w:t xml:space="preserve"> and wellbeing </w:t>
        </w:r>
      </w:ins>
      <w:r w:rsidRPr="007C1823">
        <w:rPr>
          <w:rFonts w:cs="Arial"/>
          <w:b/>
          <w:color w:val="00539B"/>
          <w:spacing w:val="-1"/>
          <w:sz w:val="24"/>
          <w:szCs w:val="24"/>
        </w:rPr>
        <w:t xml:space="preserve">in </w:t>
      </w:r>
      <w:commentRangeStart w:id="412"/>
      <w:r w:rsidRPr="007C1823">
        <w:rPr>
          <w:rFonts w:cs="Arial"/>
          <w:b/>
          <w:color w:val="00539B"/>
          <w:spacing w:val="-1"/>
          <w:sz w:val="24"/>
          <w:szCs w:val="24"/>
        </w:rPr>
        <w:t>design</w:t>
      </w:r>
      <w:commentRangeEnd w:id="412"/>
      <w:r w:rsidR="00406723">
        <w:rPr>
          <w:rStyle w:val="CommentReference"/>
          <w:rFonts w:asciiTheme="minorHAnsi" w:eastAsiaTheme="minorHAnsi" w:hAnsiTheme="minorHAnsi"/>
        </w:rPr>
        <w:commentReference w:id="412"/>
      </w:r>
      <w:r w:rsidRPr="007C1823">
        <w:rPr>
          <w:rFonts w:cs="Arial"/>
          <w:b/>
          <w:color w:val="00539B"/>
          <w:spacing w:val="-1"/>
          <w:sz w:val="24"/>
          <w:szCs w:val="24"/>
        </w:rPr>
        <w:t xml:space="preserve"> </w:t>
      </w:r>
    </w:p>
    <w:p w14:paraId="5C2A282B" w14:textId="77777777" w:rsidR="00493A82" w:rsidRDefault="00493A82" w:rsidP="008E24CC">
      <w:pPr>
        <w:pStyle w:val="BodyText"/>
        <w:tabs>
          <w:tab w:val="left" w:pos="851"/>
        </w:tabs>
        <w:ind w:left="709" w:right="680"/>
        <w:jc w:val="both"/>
        <w:rPr>
          <w:rFonts w:cs="Arial"/>
        </w:rPr>
        <w:sectPr w:rsidR="00493A82" w:rsidSect="002357F0">
          <w:type w:val="continuous"/>
          <w:pgSz w:w="16840" w:h="11910" w:orient="landscape"/>
          <w:pgMar w:top="720" w:right="0" w:bottom="700" w:left="0" w:header="0" w:footer="517" w:gutter="0"/>
          <w:cols w:space="720"/>
        </w:sectPr>
      </w:pPr>
    </w:p>
    <w:p w14:paraId="5C1D24E1" w14:textId="28D05A6F" w:rsidR="000B60E7" w:rsidRPr="007C1823" w:rsidRDefault="000B60E7" w:rsidP="002A76A7">
      <w:pPr>
        <w:pStyle w:val="BodyText"/>
        <w:ind w:left="709" w:right="689"/>
        <w:jc w:val="both"/>
        <w:rPr>
          <w:rFonts w:cs="Arial"/>
        </w:rPr>
      </w:pPr>
      <w:r w:rsidRPr="00493A82">
        <w:rPr>
          <w:rFonts w:eastAsiaTheme="minorHAnsi" w:cs="Arial"/>
        </w:rPr>
        <w:t xml:space="preserve">National statistical data indicates a higher incidence rate of work related illness in construction, operations and maintenance than across all industries (there are 50 times the number of OH illness related deaths compared to incidents and 3 times the amount of days lost due to OH illness compared to injuries). </w:t>
      </w:r>
      <w:ins w:id="413" w:author="Rogers, Kath" w:date="2017-09-11T14:45:00Z">
        <w:r w:rsidR="00987F3F" w:rsidRPr="00493A82">
          <w:rPr>
            <w:rFonts w:eastAsiaTheme="minorHAnsi" w:cs="Arial"/>
          </w:rPr>
          <w:t>Wellbeing is also a concern</w:t>
        </w:r>
        <w:del w:id="414" w:author="Rogers, Kath" w:date="2017-09-13T10:30:00Z">
          <w:r w:rsidR="00987F3F" w:rsidRPr="00493A82" w:rsidDel="0038477F">
            <w:rPr>
              <w:rFonts w:eastAsiaTheme="minorHAnsi" w:cs="Arial"/>
            </w:rPr>
            <w:delText xml:space="preserve"> </w:delText>
          </w:r>
        </w:del>
      </w:ins>
      <w:ins w:id="415" w:author="Rogers, Kath" w:date="2017-09-13T10:30:00Z">
        <w:r w:rsidR="0038477F" w:rsidRPr="00493A82">
          <w:rPr>
            <w:rFonts w:eastAsiaTheme="minorHAnsi" w:cs="Arial"/>
          </w:rPr>
          <w:t>.</w:t>
        </w:r>
      </w:ins>
      <w:ins w:id="416" w:author="Rogers, Kath" w:date="2017-09-13T10:26:00Z">
        <w:r w:rsidR="002374B0" w:rsidRPr="00493A82">
          <w:rPr>
            <w:rFonts w:eastAsiaTheme="minorHAnsi" w:cs="Arial"/>
          </w:rPr>
          <w:t xml:space="preserve"> </w:t>
        </w:r>
      </w:ins>
      <w:ins w:id="417" w:author="Rogers, Kath" w:date="2017-09-13T10:30:00Z">
        <w:r w:rsidR="0038477F" w:rsidRPr="00493A82">
          <w:rPr>
            <w:rFonts w:eastAsiaTheme="minorHAnsi" w:cs="Arial"/>
          </w:rPr>
          <w:t xml:space="preserve">The charity, </w:t>
        </w:r>
      </w:ins>
      <w:ins w:id="418" w:author="Rogers, Kath" w:date="2017-09-13T10:26:00Z">
        <w:r w:rsidR="002374B0" w:rsidRPr="00493A82">
          <w:rPr>
            <w:rFonts w:eastAsiaTheme="minorHAnsi" w:cs="Arial"/>
          </w:rPr>
          <w:t>Samaritans report</w:t>
        </w:r>
      </w:ins>
      <w:ins w:id="419" w:author="Rogers, Kath" w:date="2017-09-13T10:30:00Z">
        <w:r w:rsidR="0038477F" w:rsidRPr="00493A82">
          <w:rPr>
            <w:rFonts w:eastAsiaTheme="minorHAnsi" w:cs="Arial"/>
          </w:rPr>
          <w:t>s</w:t>
        </w:r>
      </w:ins>
      <w:ins w:id="420" w:author="Rogers, Kath" w:date="2017-09-13T10:26:00Z">
        <w:r w:rsidR="002374B0" w:rsidRPr="00493A82">
          <w:rPr>
            <w:rFonts w:eastAsiaTheme="minorHAnsi" w:cs="Arial"/>
          </w:rPr>
          <w:t xml:space="preserve"> that construction workers are </w:t>
        </w:r>
      </w:ins>
      <w:ins w:id="421" w:author="Rogers, Kath" w:date="2017-09-13T10:27:00Z">
        <w:r w:rsidR="002374B0" w:rsidRPr="00493A82">
          <w:rPr>
            <w:rFonts w:eastAsiaTheme="minorHAnsi" w:cs="Arial"/>
          </w:rPr>
          <w:t>six times more likely to die from suicide than from a fall.</w:t>
        </w:r>
      </w:ins>
      <w:ins w:id="422" w:author="Rogers, Kath" w:date="2017-09-11T14:45:00Z">
        <w:del w:id="423" w:author="Rogers, Kath" w:date="2017-09-13T10:27:00Z">
          <w:r w:rsidR="00987F3F" w:rsidRPr="00493A82" w:rsidDel="002374B0">
            <w:rPr>
              <w:rFonts w:eastAsiaTheme="minorHAnsi" w:cs="Arial"/>
            </w:rPr>
            <w:delText>…</w:delText>
          </w:r>
        </w:del>
      </w:ins>
      <w:ins w:id="424" w:author="Rogers, Kath" w:date="2017-09-13T10:29:00Z">
        <w:r w:rsidR="002374B0" w:rsidRPr="00493A82">
          <w:rPr>
            <w:rFonts w:eastAsiaTheme="minorHAnsi" w:cs="Arial"/>
          </w:rPr>
          <w:t xml:space="preserve"> The main risk factors include depression and mental illness</w:t>
        </w:r>
        <w:r w:rsidR="0038477F" w:rsidRPr="00493A82">
          <w:rPr>
            <w:rFonts w:eastAsiaTheme="minorHAnsi" w:cs="Arial"/>
          </w:rPr>
          <w:t>,</w:t>
        </w:r>
        <w:r w:rsidR="002374B0" w:rsidRPr="00493A82">
          <w:rPr>
            <w:rFonts w:eastAsiaTheme="minorHAnsi" w:cs="Arial"/>
          </w:rPr>
          <w:t xml:space="preserve"> which can often be brought on by a stressful working environment</w:t>
        </w:r>
        <w:r w:rsidR="0038477F" w:rsidRPr="00493A82">
          <w:rPr>
            <w:rFonts w:eastAsiaTheme="minorHAnsi" w:cs="Arial"/>
          </w:rPr>
          <w:t>,</w:t>
        </w:r>
        <w:r w:rsidR="002374B0" w:rsidRPr="00493A82">
          <w:rPr>
            <w:rFonts w:eastAsiaTheme="minorHAnsi" w:cs="Arial"/>
          </w:rPr>
          <w:t xml:space="preserve"> money worries</w:t>
        </w:r>
        <w:r w:rsidR="0038477F" w:rsidRPr="00493A82">
          <w:rPr>
            <w:rFonts w:eastAsiaTheme="minorHAnsi" w:cs="Arial"/>
          </w:rPr>
          <w:t>,</w:t>
        </w:r>
        <w:r w:rsidR="002374B0" w:rsidRPr="00493A82">
          <w:rPr>
            <w:rFonts w:eastAsiaTheme="minorHAnsi" w:cs="Arial"/>
          </w:rPr>
          <w:t xml:space="preserve"> drugs and alcohol. </w:t>
        </w:r>
      </w:ins>
      <w:ins w:id="425" w:author="Rogers, Kath" w:date="2017-09-11T14:45:00Z">
        <w:r w:rsidR="00987F3F" w:rsidRPr="00493A82">
          <w:rPr>
            <w:rFonts w:eastAsiaTheme="minorHAnsi" w:cs="Arial"/>
          </w:rPr>
          <w:t xml:space="preserve"> </w:t>
        </w:r>
      </w:ins>
      <w:r w:rsidRPr="00493A82">
        <w:rPr>
          <w:rFonts w:eastAsiaTheme="minorHAnsi" w:cs="Arial"/>
        </w:rPr>
        <w:t xml:space="preserve">Occupational health </w:t>
      </w:r>
      <w:ins w:id="426" w:author="Katherine Rogers" w:date="2017-09-07T14:31:00Z">
        <w:r w:rsidR="00425693" w:rsidRPr="00493A82">
          <w:rPr>
            <w:rFonts w:eastAsiaTheme="minorHAnsi" w:cs="Arial"/>
          </w:rPr>
          <w:t xml:space="preserve">and wellbeing </w:t>
        </w:r>
      </w:ins>
      <w:r w:rsidRPr="00493A82">
        <w:rPr>
          <w:rFonts w:eastAsiaTheme="minorHAnsi" w:cs="Arial"/>
        </w:rPr>
        <w:t>(as well as safety) should be an integral part of the design process.</w:t>
      </w:r>
      <w:r w:rsidRPr="007C1823">
        <w:rPr>
          <w:rFonts w:cs="Arial"/>
          <w:spacing w:val="-1"/>
        </w:rPr>
        <w:t xml:space="preserve"> </w:t>
      </w:r>
      <w:hyperlink r:id="rId16" w:history="1">
        <w:r w:rsidRPr="007C1823">
          <w:rPr>
            <w:rStyle w:val="Hyperlink"/>
            <w:rFonts w:cs="Arial"/>
          </w:rPr>
          <w:t>http://www.hse.gov.uk/statistics/industry/construction/construction.pdf</w:t>
        </w:r>
      </w:hyperlink>
    </w:p>
    <w:p w14:paraId="651CB3E3" w14:textId="77777777" w:rsidR="000B60E7" w:rsidRPr="007C1823" w:rsidRDefault="000B60E7" w:rsidP="002A76A7">
      <w:pPr>
        <w:pStyle w:val="BodyText"/>
        <w:tabs>
          <w:tab w:val="left" w:pos="851"/>
        </w:tabs>
        <w:ind w:left="709" w:right="689"/>
        <w:jc w:val="both"/>
        <w:rPr>
          <w:rFonts w:cs="Arial"/>
          <w:spacing w:val="-1"/>
        </w:rPr>
      </w:pPr>
    </w:p>
    <w:p w14:paraId="192DF7BD" w14:textId="0962AC15" w:rsidR="000B60E7" w:rsidRPr="007C1823" w:rsidRDefault="000B60E7" w:rsidP="002A76A7">
      <w:pPr>
        <w:pStyle w:val="BodyText"/>
        <w:tabs>
          <w:tab w:val="left" w:pos="851"/>
          <w:tab w:val="left" w:pos="6379"/>
        </w:tabs>
        <w:ind w:left="709" w:right="689"/>
        <w:jc w:val="both"/>
        <w:rPr>
          <w:rFonts w:cs="Arial"/>
          <w:spacing w:val="-1"/>
        </w:rPr>
      </w:pPr>
      <w:r w:rsidRPr="007C1823">
        <w:rPr>
          <w:rFonts w:cs="Arial"/>
          <w:spacing w:val="-1"/>
        </w:rPr>
        <w:t xml:space="preserve">All </w:t>
      </w:r>
      <w:ins w:id="427" w:author="Katherine Rogers" w:date="2017-09-07T14:32:00Z">
        <w:r w:rsidR="00102D88">
          <w:rPr>
            <w:rFonts w:cs="Arial"/>
            <w:spacing w:val="-1"/>
          </w:rPr>
          <w:t>those involved in construction work</w:t>
        </w:r>
      </w:ins>
      <w:del w:id="428" w:author="Katherine Rogers" w:date="2017-09-07T14:32:00Z">
        <w:r w:rsidRPr="007C1823" w:rsidDel="00102D88">
          <w:rPr>
            <w:rFonts w:cs="Arial"/>
            <w:spacing w:val="-1"/>
          </w:rPr>
          <w:delText>duty holders</w:delText>
        </w:r>
      </w:del>
      <w:r w:rsidRPr="007C1823">
        <w:rPr>
          <w:rFonts w:cs="Arial"/>
          <w:spacing w:val="-1"/>
        </w:rPr>
        <w:t xml:space="preserve"> have a legal duty to manage construction health risks.  </w:t>
      </w:r>
      <w:hyperlink r:id="rId17" w:history="1">
        <w:r w:rsidRPr="007C1823">
          <w:rPr>
            <w:rStyle w:val="Hyperlink"/>
            <w:rFonts w:cs="Arial"/>
            <w:spacing w:val="-1"/>
          </w:rPr>
          <w:t>http://www.hse.gov.uk/construction/healthrisks/managing-essentials/essentials.pdf</w:t>
        </w:r>
      </w:hyperlink>
    </w:p>
    <w:p w14:paraId="1385D332" w14:textId="020743DA" w:rsidR="000B60E7" w:rsidRPr="007C1823" w:rsidRDefault="000B60E7" w:rsidP="002A76A7">
      <w:pPr>
        <w:pStyle w:val="BodyText"/>
        <w:tabs>
          <w:tab w:val="left" w:pos="851"/>
        </w:tabs>
        <w:spacing w:before="161"/>
        <w:ind w:left="709" w:right="689"/>
        <w:jc w:val="both"/>
        <w:rPr>
          <w:rFonts w:cs="Arial"/>
        </w:rPr>
      </w:pPr>
      <w:r w:rsidRPr="007C1823">
        <w:rPr>
          <w:rFonts w:cs="Arial"/>
        </w:rPr>
        <w:t xml:space="preserve">A designer must treat </w:t>
      </w:r>
      <w:del w:id="429" w:author="Katherine Rogers" w:date="2017-09-07T14:32:00Z">
        <w:r w:rsidRPr="007C1823" w:rsidDel="00AC5A61">
          <w:rPr>
            <w:rFonts w:cs="Arial"/>
          </w:rPr>
          <w:delText>H</w:delText>
        </w:r>
      </w:del>
      <w:ins w:id="430" w:author="Katherine Rogers" w:date="2017-09-07T14:32:00Z">
        <w:r w:rsidR="00AC5A61">
          <w:rPr>
            <w:rFonts w:cs="Arial"/>
          </w:rPr>
          <w:t>h</w:t>
        </w:r>
      </w:ins>
      <w:r w:rsidRPr="007C1823">
        <w:rPr>
          <w:rFonts w:cs="Arial"/>
        </w:rPr>
        <w:t>ea</w:t>
      </w:r>
      <w:ins w:id="431" w:author="Katherine Rogers" w:date="2017-09-07T14:32:00Z">
        <w:r w:rsidR="00AC5A61">
          <w:rPr>
            <w:rFonts w:cs="Arial"/>
          </w:rPr>
          <w:t>l</w:t>
        </w:r>
      </w:ins>
      <w:r w:rsidRPr="007C1823">
        <w:rPr>
          <w:rFonts w:cs="Arial"/>
        </w:rPr>
        <w:t>th</w:t>
      </w:r>
      <w:ins w:id="432" w:author="Katherine Rogers" w:date="2017-09-07T14:32:00Z">
        <w:r w:rsidR="00AC5A61">
          <w:rPr>
            <w:rFonts w:cs="Arial"/>
          </w:rPr>
          <w:t xml:space="preserve"> and wellbeing</w:t>
        </w:r>
      </w:ins>
      <w:r w:rsidRPr="007C1823">
        <w:rPr>
          <w:rFonts w:cs="Arial"/>
        </w:rPr>
        <w:t xml:space="preserve"> like Safety in Design</w:t>
      </w:r>
      <w:del w:id="433" w:author="Katherine Rogers" w:date="2017-09-07T14:29:00Z">
        <w:r w:rsidRPr="007C1823" w:rsidDel="00425693">
          <w:rPr>
            <w:rFonts w:cs="Arial"/>
          </w:rPr>
          <w:delText xml:space="preserve"> </w:delText>
        </w:r>
      </w:del>
      <w:r w:rsidRPr="007C1823">
        <w:rPr>
          <w:rFonts w:cs="Arial"/>
        </w:rPr>
        <w:t>:</w:t>
      </w:r>
    </w:p>
    <w:p w14:paraId="1003EE39" w14:textId="651D1D23" w:rsidR="000B60E7" w:rsidRPr="00493A82" w:rsidRDefault="000B60E7" w:rsidP="00493A82">
      <w:pPr>
        <w:widowControl/>
        <w:numPr>
          <w:ilvl w:val="0"/>
          <w:numId w:val="9"/>
        </w:numPr>
        <w:tabs>
          <w:tab w:val="left" w:pos="1276"/>
          <w:tab w:val="left" w:pos="1560"/>
        </w:tabs>
        <w:spacing w:before="161"/>
        <w:ind w:left="1418" w:right="705" w:hanging="141"/>
        <w:jc w:val="both"/>
        <w:rPr>
          <w:rFonts w:ascii="Arial" w:eastAsia="Times New Roman" w:hAnsi="Arial" w:cs="Arial"/>
          <w:sz w:val="20"/>
          <w:szCs w:val="20"/>
          <w:lang w:val="en-GB"/>
        </w:rPr>
      </w:pPr>
      <w:r w:rsidRPr="00493A82">
        <w:rPr>
          <w:rFonts w:ascii="Arial" w:eastAsia="Times New Roman" w:hAnsi="Arial" w:cs="Arial"/>
          <w:sz w:val="20"/>
          <w:szCs w:val="20"/>
          <w:lang w:val="en-GB"/>
        </w:rPr>
        <w:t>Identify</w:t>
      </w:r>
      <w:ins w:id="434" w:author="Katherine Rogers" w:date="2017-09-07T14:29:00Z">
        <w:r w:rsidR="00425693" w:rsidRPr="00493A82">
          <w:rPr>
            <w:rFonts w:ascii="Arial" w:eastAsia="Times New Roman" w:hAnsi="Arial" w:cs="Arial"/>
            <w:sz w:val="20"/>
            <w:szCs w:val="20"/>
            <w:lang w:val="en-GB"/>
          </w:rPr>
          <w:t>,</w:t>
        </w:r>
      </w:ins>
      <w:r w:rsidRPr="00493A82">
        <w:rPr>
          <w:rFonts w:ascii="Arial" w:eastAsia="Times New Roman" w:hAnsi="Arial" w:cs="Arial"/>
          <w:sz w:val="20"/>
          <w:szCs w:val="20"/>
          <w:lang w:val="en-GB"/>
        </w:rPr>
        <w:t xml:space="preserve"> prioritise and assess</w:t>
      </w:r>
      <w:del w:id="435" w:author="Katherine Rogers" w:date="2017-09-07T14:40:00Z">
        <w:r w:rsidRPr="00493A82" w:rsidDel="00AC5A61">
          <w:rPr>
            <w:rFonts w:ascii="Arial" w:eastAsia="Times New Roman" w:hAnsi="Arial" w:cs="Arial"/>
            <w:sz w:val="20"/>
            <w:szCs w:val="20"/>
            <w:lang w:val="en-GB"/>
          </w:rPr>
          <w:delText>es</w:delText>
        </w:r>
      </w:del>
      <w:r w:rsidRPr="00493A82">
        <w:rPr>
          <w:rFonts w:ascii="Arial" w:eastAsia="Times New Roman" w:hAnsi="Arial" w:cs="Arial"/>
          <w:sz w:val="20"/>
          <w:szCs w:val="20"/>
          <w:lang w:val="en-GB"/>
        </w:rPr>
        <w:t xml:space="preserve"> occupational health</w:t>
      </w:r>
      <w:ins w:id="436" w:author="Katherine Rogers" w:date="2017-09-07T14:33:00Z">
        <w:r w:rsidR="00AC5A61" w:rsidRPr="00493A82">
          <w:rPr>
            <w:rFonts w:ascii="Arial" w:eastAsia="Times New Roman" w:hAnsi="Arial" w:cs="Arial"/>
            <w:sz w:val="20"/>
            <w:szCs w:val="20"/>
            <w:lang w:val="en-GB"/>
          </w:rPr>
          <w:t xml:space="preserve"> and wellbeing</w:t>
        </w:r>
      </w:ins>
      <w:r w:rsidRPr="00493A82">
        <w:rPr>
          <w:rFonts w:ascii="Arial" w:eastAsia="Times New Roman" w:hAnsi="Arial" w:cs="Arial"/>
          <w:sz w:val="20"/>
          <w:szCs w:val="20"/>
          <w:lang w:val="en-GB"/>
        </w:rPr>
        <w:t xml:space="preserve"> risks that arise from a design</w:t>
      </w:r>
      <w:ins w:id="437" w:author="Katherine Rogers" w:date="2017-09-07T14:37:00Z">
        <w:r w:rsidR="00AC5A61" w:rsidRPr="00493A82">
          <w:rPr>
            <w:rFonts w:ascii="Arial" w:eastAsia="Times New Roman" w:hAnsi="Arial" w:cs="Arial"/>
            <w:sz w:val="20"/>
            <w:szCs w:val="20"/>
            <w:lang w:val="en-GB"/>
          </w:rPr>
          <w:t xml:space="preserve">. </w:t>
        </w:r>
      </w:ins>
      <w:ins w:id="438" w:author="Katherine Rogers" w:date="2017-09-07T14:38:00Z">
        <w:r w:rsidR="00AC5A61" w:rsidRPr="00493A82">
          <w:rPr>
            <w:rFonts w:ascii="Arial" w:eastAsia="Times New Roman" w:hAnsi="Arial" w:cs="Arial"/>
            <w:sz w:val="20"/>
            <w:szCs w:val="20"/>
            <w:lang w:val="en-GB"/>
          </w:rPr>
          <w:t xml:space="preserve">Health risks may arise from sources such as </w:t>
        </w:r>
      </w:ins>
      <w:del w:id="439" w:author="Katherine Rogers" w:date="2017-09-07T14:37:00Z">
        <w:r w:rsidRPr="00493A82" w:rsidDel="00AC5A61">
          <w:rPr>
            <w:rFonts w:ascii="Arial" w:eastAsia="Times New Roman" w:hAnsi="Arial" w:cs="Arial"/>
            <w:sz w:val="20"/>
            <w:szCs w:val="20"/>
            <w:lang w:val="en-GB"/>
          </w:rPr>
          <w:delText xml:space="preserve"> (including </w:delText>
        </w:r>
      </w:del>
      <w:r w:rsidRPr="00493A82">
        <w:rPr>
          <w:rFonts w:ascii="Arial" w:eastAsia="Times New Roman" w:hAnsi="Arial" w:cs="Arial"/>
          <w:sz w:val="20"/>
          <w:szCs w:val="20"/>
          <w:lang w:val="en-GB"/>
        </w:rPr>
        <w:t xml:space="preserve">vibration, noise, </w:t>
      </w:r>
      <w:r w:rsidR="00B32B9B" w:rsidRPr="00493A82">
        <w:rPr>
          <w:rFonts w:ascii="Arial" w:eastAsia="Times New Roman" w:hAnsi="Arial" w:cs="Arial"/>
          <w:sz w:val="20"/>
          <w:szCs w:val="20"/>
          <w:lang w:val="en-GB"/>
        </w:rPr>
        <w:t>m</w:t>
      </w:r>
      <w:r w:rsidRPr="00493A82">
        <w:rPr>
          <w:rFonts w:ascii="Arial" w:eastAsia="Times New Roman" w:hAnsi="Arial" w:cs="Arial"/>
          <w:sz w:val="20"/>
          <w:szCs w:val="20"/>
          <w:lang w:val="en-GB"/>
        </w:rPr>
        <w:t>uscular skeletal disorders, contact dermatitis, occupational asthma, silicosis etc.</w:t>
      </w:r>
      <w:del w:id="440" w:author="Katherine Rogers" w:date="2017-09-07T14:38:00Z">
        <w:r w:rsidRPr="00493A82" w:rsidDel="00AC5A61">
          <w:rPr>
            <w:rFonts w:ascii="Arial" w:eastAsia="Times New Roman" w:hAnsi="Arial" w:cs="Arial"/>
            <w:sz w:val="20"/>
            <w:szCs w:val="20"/>
            <w:lang w:val="en-GB"/>
          </w:rPr>
          <w:delText>).</w:delText>
        </w:r>
      </w:del>
      <w:ins w:id="441" w:author="Katherine Rogers" w:date="2017-09-07T14:38:00Z">
        <w:r w:rsidR="00AC5A61" w:rsidRPr="00493A82">
          <w:rPr>
            <w:rFonts w:ascii="Arial" w:eastAsia="Times New Roman" w:hAnsi="Arial" w:cs="Arial"/>
            <w:sz w:val="20"/>
            <w:szCs w:val="20"/>
            <w:lang w:val="en-GB"/>
          </w:rPr>
          <w:t xml:space="preserve">  Wellbeing risks may </w:t>
        </w:r>
      </w:ins>
      <w:ins w:id="442" w:author="Katherine Rogers" w:date="2017-09-07T14:40:00Z">
        <w:r w:rsidR="00AC5A61" w:rsidRPr="00493A82">
          <w:rPr>
            <w:rFonts w:ascii="Arial" w:eastAsia="Times New Roman" w:hAnsi="Arial" w:cs="Arial"/>
            <w:sz w:val="20"/>
            <w:szCs w:val="20"/>
            <w:lang w:val="en-GB"/>
          </w:rPr>
          <w:t>arise from sources such as</w:t>
        </w:r>
      </w:ins>
      <w:ins w:id="443" w:author="Katherine Rogers" w:date="2017-09-07T14:38:00Z">
        <w:r w:rsidR="00AC5A61" w:rsidRPr="00493A82">
          <w:rPr>
            <w:rFonts w:ascii="Arial" w:eastAsia="Times New Roman" w:hAnsi="Arial" w:cs="Arial"/>
            <w:sz w:val="20"/>
            <w:szCs w:val="20"/>
            <w:lang w:val="en-GB"/>
          </w:rPr>
          <w:t xml:space="preserve"> stress, isolation and working arrangements.</w:t>
        </w:r>
      </w:ins>
      <w:r w:rsidRPr="00493A82">
        <w:rPr>
          <w:rFonts w:ascii="Arial" w:eastAsia="Times New Roman" w:hAnsi="Arial" w:cs="Arial"/>
          <w:sz w:val="20"/>
          <w:szCs w:val="20"/>
          <w:lang w:val="en-GB"/>
        </w:rPr>
        <w:t xml:space="preserve"> </w:t>
      </w:r>
      <w:del w:id="444" w:author="Katherine Rogers" w:date="2017-09-07T14:40:00Z">
        <w:r w:rsidRPr="00493A82" w:rsidDel="00AC5A61">
          <w:rPr>
            <w:rFonts w:ascii="Arial" w:eastAsia="Times New Roman" w:hAnsi="Arial" w:cs="Arial"/>
            <w:sz w:val="20"/>
            <w:szCs w:val="20"/>
            <w:lang w:val="en-GB"/>
          </w:rPr>
          <w:delText>Remember: ‘Manage risk not lifestyle’</w:delText>
        </w:r>
        <w:r w:rsidR="00B32B9B" w:rsidRPr="00493A82" w:rsidDel="00AC5A61">
          <w:rPr>
            <w:rFonts w:ascii="Arial" w:eastAsia="Times New Roman" w:hAnsi="Arial" w:cs="Arial"/>
            <w:sz w:val="20"/>
            <w:szCs w:val="20"/>
            <w:lang w:val="en-GB"/>
          </w:rPr>
          <w:delText>;</w:delText>
        </w:r>
      </w:del>
    </w:p>
    <w:p w14:paraId="0B8ED143" w14:textId="77777777" w:rsidR="00AC5A61" w:rsidRPr="00493A82" w:rsidRDefault="00AC5A61" w:rsidP="00493A82">
      <w:pPr>
        <w:widowControl/>
        <w:numPr>
          <w:ilvl w:val="0"/>
          <w:numId w:val="9"/>
        </w:numPr>
        <w:tabs>
          <w:tab w:val="left" w:pos="1560"/>
        </w:tabs>
        <w:spacing w:before="161"/>
        <w:ind w:left="1418" w:right="705" w:hanging="141"/>
        <w:jc w:val="both"/>
        <w:rPr>
          <w:ins w:id="445" w:author="Katherine Rogers" w:date="2017-09-07T14:34:00Z"/>
          <w:rFonts w:ascii="Arial" w:eastAsia="Times New Roman" w:hAnsi="Arial" w:cs="Arial"/>
          <w:sz w:val="20"/>
          <w:szCs w:val="20"/>
          <w:lang w:val="en-GB"/>
        </w:rPr>
      </w:pPr>
      <w:ins w:id="446" w:author="Katherine Rogers" w:date="2017-09-07T14:34:00Z">
        <w:r w:rsidRPr="00493A82">
          <w:rPr>
            <w:rFonts w:ascii="Arial" w:eastAsia="Times New Roman" w:hAnsi="Arial" w:cs="Arial"/>
            <w:sz w:val="20"/>
            <w:szCs w:val="20"/>
            <w:lang w:val="en-GB"/>
          </w:rPr>
          <w:t>Eliminate the hazards so far as is reasonably practicable;</w:t>
        </w:r>
      </w:ins>
    </w:p>
    <w:p w14:paraId="457D3A99" w14:textId="43CE7DE6" w:rsidR="00AC5A61" w:rsidRPr="00493A82" w:rsidRDefault="00AC5A61" w:rsidP="00493A82">
      <w:pPr>
        <w:widowControl/>
        <w:numPr>
          <w:ilvl w:val="0"/>
          <w:numId w:val="9"/>
        </w:numPr>
        <w:tabs>
          <w:tab w:val="left" w:pos="1560"/>
        </w:tabs>
        <w:spacing w:before="161"/>
        <w:ind w:left="1418" w:right="705" w:hanging="141"/>
        <w:jc w:val="both"/>
        <w:rPr>
          <w:ins w:id="447" w:author="Katherine Rogers" w:date="2017-09-07T14:33:00Z"/>
          <w:rFonts w:ascii="Arial" w:eastAsia="Times New Roman" w:hAnsi="Arial" w:cs="Arial"/>
          <w:sz w:val="20"/>
          <w:szCs w:val="20"/>
          <w:lang w:val="en-GB"/>
        </w:rPr>
      </w:pPr>
      <w:ins w:id="448" w:author="Katherine Rogers" w:date="2017-09-07T14:36:00Z">
        <w:r w:rsidRPr="00493A82">
          <w:rPr>
            <w:rFonts w:ascii="Arial" w:eastAsia="Times New Roman" w:hAnsi="Arial" w:cs="Arial"/>
            <w:sz w:val="20"/>
            <w:szCs w:val="20"/>
            <w:lang w:val="en-GB"/>
          </w:rPr>
          <w:t>Adjust designs to minimise health</w:t>
        </w:r>
      </w:ins>
      <w:ins w:id="449" w:author="Katherine Rogers" w:date="2017-09-07T14:40:00Z">
        <w:r w:rsidRPr="00493A82">
          <w:rPr>
            <w:rFonts w:ascii="Arial" w:eastAsia="Times New Roman" w:hAnsi="Arial" w:cs="Arial"/>
            <w:sz w:val="20"/>
            <w:szCs w:val="20"/>
            <w:lang w:val="en-GB"/>
          </w:rPr>
          <w:t xml:space="preserve"> and wellbeing</w:t>
        </w:r>
      </w:ins>
      <w:ins w:id="450" w:author="Katherine Rogers" w:date="2017-09-07T14:36:00Z">
        <w:r w:rsidRPr="00493A82">
          <w:rPr>
            <w:rFonts w:ascii="Arial" w:eastAsia="Times New Roman" w:hAnsi="Arial" w:cs="Arial"/>
            <w:sz w:val="20"/>
            <w:szCs w:val="20"/>
            <w:lang w:val="en-GB"/>
          </w:rPr>
          <w:t xml:space="preserve"> risks</w:t>
        </w:r>
      </w:ins>
      <w:ins w:id="451" w:author="Katherine Rogers" w:date="2017-09-07T14:37:00Z">
        <w:r w:rsidRPr="00493A82">
          <w:rPr>
            <w:rFonts w:ascii="Arial" w:eastAsia="Times New Roman" w:hAnsi="Arial" w:cs="Arial"/>
            <w:sz w:val="20"/>
            <w:szCs w:val="20"/>
            <w:lang w:val="en-GB"/>
          </w:rPr>
          <w:t xml:space="preserve"> </w:t>
        </w:r>
      </w:ins>
      <w:ins w:id="452" w:author="Katherine Rogers" w:date="2017-09-07T14:42:00Z">
        <w:r w:rsidRPr="00493A82">
          <w:rPr>
            <w:rFonts w:ascii="Arial" w:eastAsia="Times New Roman" w:hAnsi="Arial" w:cs="Arial"/>
            <w:sz w:val="20"/>
            <w:szCs w:val="20"/>
            <w:lang w:val="en-GB"/>
          </w:rPr>
          <w:t>including identification of appropriate mitigations</w:t>
        </w:r>
      </w:ins>
      <w:ins w:id="453" w:author="Katherine Rogers" w:date="2017-09-07T14:37:00Z">
        <w:r w:rsidRPr="00493A82">
          <w:rPr>
            <w:rFonts w:ascii="Arial" w:eastAsia="Times New Roman" w:hAnsi="Arial" w:cs="Arial"/>
            <w:sz w:val="20"/>
            <w:szCs w:val="20"/>
            <w:lang w:val="en-GB"/>
          </w:rPr>
          <w:t>;</w:t>
        </w:r>
      </w:ins>
    </w:p>
    <w:p w14:paraId="01D6B802" w14:textId="0AEAADD7" w:rsidR="000B60E7" w:rsidRPr="00493A82" w:rsidDel="00AC5A61" w:rsidRDefault="000B60E7" w:rsidP="00493A82">
      <w:pPr>
        <w:widowControl/>
        <w:numPr>
          <w:ilvl w:val="0"/>
          <w:numId w:val="9"/>
        </w:numPr>
        <w:tabs>
          <w:tab w:val="left" w:pos="1560"/>
        </w:tabs>
        <w:spacing w:before="161"/>
        <w:ind w:left="1418" w:right="705" w:hanging="141"/>
        <w:jc w:val="both"/>
        <w:rPr>
          <w:del w:id="454" w:author="Katherine Rogers" w:date="2017-09-07T14:42:00Z"/>
          <w:rFonts w:ascii="Arial" w:eastAsia="Times New Roman" w:hAnsi="Arial" w:cs="Arial"/>
          <w:sz w:val="20"/>
          <w:szCs w:val="20"/>
          <w:lang w:val="en-GB"/>
        </w:rPr>
      </w:pPr>
      <w:del w:id="455" w:author="Katherine Rogers" w:date="2017-09-07T14:42:00Z">
        <w:r w:rsidRPr="00493A82" w:rsidDel="00AC5A61">
          <w:rPr>
            <w:rFonts w:ascii="Arial" w:eastAsia="Times New Roman" w:hAnsi="Arial" w:cs="Arial"/>
            <w:sz w:val="20"/>
            <w:szCs w:val="20"/>
            <w:lang w:val="en-GB"/>
          </w:rPr>
          <w:delText xml:space="preserve">Control with clear plans that prevent </w:delText>
        </w:r>
      </w:del>
      <w:del w:id="456" w:author="Katherine Rogers" w:date="2017-09-07T14:29:00Z">
        <w:r w:rsidRPr="00493A82" w:rsidDel="00425693">
          <w:rPr>
            <w:rFonts w:ascii="Arial" w:eastAsia="Times New Roman" w:hAnsi="Arial" w:cs="Arial"/>
            <w:sz w:val="20"/>
            <w:szCs w:val="20"/>
            <w:lang w:val="en-GB"/>
          </w:rPr>
          <w:delText xml:space="preserve">- </w:delText>
        </w:r>
      </w:del>
      <w:del w:id="457" w:author="Katherine Rogers" w:date="2017-09-07T14:42:00Z">
        <w:r w:rsidRPr="00493A82" w:rsidDel="00AC5A61">
          <w:rPr>
            <w:rFonts w:ascii="Arial" w:eastAsia="Times New Roman" w:hAnsi="Arial" w:cs="Arial"/>
            <w:sz w:val="20"/>
            <w:szCs w:val="20"/>
            <w:lang w:val="en-GB"/>
          </w:rPr>
          <w:delText xml:space="preserve">risks before work starts; control </w:delText>
        </w:r>
      </w:del>
      <w:del w:id="458" w:author="Katherine Rogers" w:date="2017-09-07T14:29:00Z">
        <w:r w:rsidRPr="00493A82" w:rsidDel="00425693">
          <w:rPr>
            <w:rFonts w:ascii="Arial" w:eastAsia="Times New Roman" w:hAnsi="Arial" w:cs="Arial"/>
            <w:sz w:val="20"/>
            <w:szCs w:val="20"/>
            <w:lang w:val="en-GB"/>
          </w:rPr>
          <w:delText xml:space="preserve">– </w:delText>
        </w:r>
      </w:del>
      <w:del w:id="459" w:author="Katherine Rogers" w:date="2017-09-07T14:42:00Z">
        <w:r w:rsidRPr="00493A82" w:rsidDel="00AC5A61">
          <w:rPr>
            <w:rFonts w:ascii="Arial" w:eastAsia="Times New Roman" w:hAnsi="Arial" w:cs="Arial"/>
            <w:sz w:val="20"/>
            <w:szCs w:val="20"/>
            <w:lang w:val="en-GB"/>
          </w:rPr>
          <w:delText xml:space="preserve">remaining risks and train </w:delText>
        </w:r>
      </w:del>
      <w:del w:id="460" w:author="Katherine Rogers" w:date="2017-09-07T14:29:00Z">
        <w:r w:rsidRPr="00493A82" w:rsidDel="00425693">
          <w:rPr>
            <w:rFonts w:ascii="Arial" w:eastAsia="Times New Roman" w:hAnsi="Arial" w:cs="Arial"/>
            <w:sz w:val="20"/>
            <w:szCs w:val="20"/>
            <w:lang w:val="en-GB"/>
          </w:rPr>
          <w:delText xml:space="preserve">– </w:delText>
        </w:r>
      </w:del>
      <w:del w:id="461" w:author="Katherine Rogers" w:date="2017-09-07T14:42:00Z">
        <w:r w:rsidRPr="00493A82" w:rsidDel="00AC5A61">
          <w:rPr>
            <w:rFonts w:ascii="Arial" w:eastAsia="Times New Roman" w:hAnsi="Arial" w:cs="Arial"/>
            <w:sz w:val="20"/>
            <w:szCs w:val="20"/>
            <w:lang w:val="en-GB"/>
          </w:rPr>
          <w:delText>workers and designers. Remember: ‘ill health can be prevented’</w:delText>
        </w:r>
        <w:r w:rsidR="00B32B9B" w:rsidRPr="00493A82" w:rsidDel="00AC5A61">
          <w:rPr>
            <w:rFonts w:ascii="Arial" w:eastAsia="Times New Roman" w:hAnsi="Arial" w:cs="Arial"/>
            <w:sz w:val="20"/>
            <w:szCs w:val="20"/>
            <w:lang w:val="en-GB"/>
          </w:rPr>
          <w:delText>; and</w:delText>
        </w:r>
      </w:del>
    </w:p>
    <w:p w14:paraId="11B41103" w14:textId="5257E517" w:rsidR="00AC5A61" w:rsidRPr="00493A82" w:rsidRDefault="000B60E7" w:rsidP="00493A82">
      <w:pPr>
        <w:widowControl/>
        <w:numPr>
          <w:ilvl w:val="0"/>
          <w:numId w:val="9"/>
        </w:numPr>
        <w:tabs>
          <w:tab w:val="left" w:pos="1560"/>
        </w:tabs>
        <w:spacing w:before="161"/>
        <w:ind w:left="1418" w:right="705" w:hanging="141"/>
        <w:jc w:val="both"/>
        <w:rPr>
          <w:rFonts w:ascii="Arial" w:eastAsia="Times New Roman" w:hAnsi="Arial" w:cs="Arial"/>
          <w:sz w:val="20"/>
          <w:szCs w:val="20"/>
          <w:lang w:val="en-GB"/>
        </w:rPr>
      </w:pPr>
      <w:del w:id="462" w:author="Katherine Rogers" w:date="2017-09-07T14:42:00Z">
        <w:r w:rsidRPr="00493A82" w:rsidDel="0015259B">
          <w:rPr>
            <w:rFonts w:ascii="Arial" w:eastAsia="Times New Roman" w:hAnsi="Arial" w:cs="Arial"/>
            <w:sz w:val="20"/>
            <w:szCs w:val="20"/>
            <w:lang w:val="en-GB"/>
          </w:rPr>
          <w:delText>Review to confirm controls are working. Supervise – workers and designer. Maintain – controls and processes, Monitor – to ensure controls effective and Act – to put things right. Remember: ‘Control the risk not the symptoms’</w:delText>
        </w:r>
      </w:del>
      <w:ins w:id="463" w:author="Katherine Rogers" w:date="2017-09-07T14:34:00Z">
        <w:r w:rsidR="00AC5A61" w:rsidRPr="00493A82">
          <w:rPr>
            <w:rFonts w:ascii="Arial" w:eastAsia="Times New Roman" w:hAnsi="Arial" w:cs="Arial"/>
            <w:sz w:val="20"/>
            <w:szCs w:val="20"/>
            <w:lang w:val="en-GB"/>
          </w:rPr>
          <w:t xml:space="preserve">Provide adequate information about significant risks associated with the design embedded </w:t>
        </w:r>
        <w:commentRangeStart w:id="464"/>
        <w:r w:rsidR="00AC5A61" w:rsidRPr="00493A82">
          <w:rPr>
            <w:rFonts w:ascii="Arial" w:eastAsia="Times New Roman" w:hAnsi="Arial" w:cs="Arial"/>
            <w:sz w:val="20"/>
            <w:szCs w:val="20"/>
            <w:lang w:val="en-GB"/>
          </w:rPr>
          <w:t xml:space="preserve">within the design model </w:t>
        </w:r>
      </w:ins>
      <w:commentRangeEnd w:id="464"/>
      <w:r w:rsidR="00987F3F" w:rsidRPr="00493A82">
        <w:rPr>
          <w:rFonts w:ascii="Arial" w:eastAsia="Times New Roman" w:hAnsi="Arial" w:cs="Arial"/>
          <w:sz w:val="20"/>
          <w:szCs w:val="20"/>
          <w:lang w:val="en-GB"/>
        </w:rPr>
        <w:commentReference w:id="464"/>
      </w:r>
      <w:ins w:id="465" w:author="Katherine Rogers" w:date="2017-09-07T14:34:00Z">
        <w:r w:rsidR="00AC5A61" w:rsidRPr="00493A82">
          <w:rPr>
            <w:rFonts w:ascii="Arial" w:eastAsia="Times New Roman" w:hAnsi="Arial" w:cs="Arial"/>
            <w:sz w:val="20"/>
            <w:szCs w:val="20"/>
            <w:lang w:val="en-GB"/>
          </w:rPr>
          <w:t>(where available).</w:t>
        </w:r>
      </w:ins>
    </w:p>
    <w:p w14:paraId="1C86D134" w14:textId="77777777" w:rsidR="000B60E7" w:rsidRPr="007C1823" w:rsidRDefault="000B60E7" w:rsidP="002A76A7">
      <w:pPr>
        <w:pStyle w:val="BodyText"/>
        <w:tabs>
          <w:tab w:val="left" w:pos="709"/>
          <w:tab w:val="left" w:pos="851"/>
        </w:tabs>
        <w:spacing w:before="161"/>
        <w:ind w:left="709" w:right="680"/>
        <w:jc w:val="both"/>
        <w:rPr>
          <w:rFonts w:cs="Arial"/>
        </w:rPr>
      </w:pPr>
      <w:r w:rsidRPr="007C1823">
        <w:rPr>
          <w:rFonts w:cs="Arial"/>
        </w:rPr>
        <w:t xml:space="preserve">The following guides have been developed to support designers consider health in design and provide positive and negative indicators. </w:t>
      </w:r>
      <w:commentRangeEnd w:id="408"/>
      <w:r w:rsidR="006934FE">
        <w:rPr>
          <w:rStyle w:val="CommentReference"/>
          <w:rFonts w:asciiTheme="minorHAnsi" w:eastAsiaTheme="minorHAnsi" w:hAnsiTheme="minorHAnsi"/>
        </w:rPr>
        <w:commentReference w:id="408"/>
      </w:r>
      <w:commentRangeEnd w:id="409"/>
      <w:r w:rsidR="002374B0">
        <w:rPr>
          <w:rStyle w:val="CommentReference"/>
          <w:rFonts w:asciiTheme="minorHAnsi" w:eastAsiaTheme="minorHAnsi" w:hAnsiTheme="minorHAnsi"/>
        </w:rPr>
        <w:commentReference w:id="409"/>
      </w:r>
    </w:p>
    <w:p w14:paraId="245CB699" w14:textId="77777777" w:rsidR="00493A82" w:rsidRDefault="00493A82" w:rsidP="007C1823">
      <w:pPr>
        <w:pStyle w:val="BodyText"/>
        <w:spacing w:before="161"/>
        <w:ind w:left="709" w:right="255"/>
        <w:jc w:val="both"/>
        <w:rPr>
          <w:rFonts w:cs="Arial"/>
          <w:b/>
          <w:color w:val="00539B"/>
          <w:spacing w:val="-1"/>
          <w:sz w:val="24"/>
        </w:rPr>
        <w:sectPr w:rsidR="00493A82" w:rsidSect="00493A82">
          <w:type w:val="continuous"/>
          <w:pgSz w:w="16840" w:h="11910" w:orient="landscape"/>
          <w:pgMar w:top="720" w:right="0" w:bottom="700" w:left="0" w:header="0" w:footer="517" w:gutter="0"/>
          <w:cols w:num="2" w:space="720"/>
        </w:sectPr>
      </w:pPr>
    </w:p>
    <w:p w14:paraId="7B1489DC" w14:textId="5853DD46" w:rsidR="000B60E7" w:rsidRPr="007C1823" w:rsidRDefault="000B60E7" w:rsidP="007C1823">
      <w:pPr>
        <w:pStyle w:val="BodyText"/>
        <w:spacing w:before="161"/>
        <w:ind w:left="709" w:right="255"/>
        <w:jc w:val="both"/>
        <w:rPr>
          <w:rFonts w:cs="Arial"/>
          <w:b/>
          <w:color w:val="00539B"/>
          <w:spacing w:val="-1"/>
        </w:rPr>
      </w:pPr>
      <w:r w:rsidRPr="007C1823">
        <w:rPr>
          <w:rFonts w:cs="Arial"/>
          <w:b/>
          <w:color w:val="00539B"/>
          <w:spacing w:val="-1"/>
          <w:sz w:val="24"/>
        </w:rPr>
        <w:t xml:space="preserve">Healthy by design </w:t>
      </w:r>
      <w:r w:rsidRPr="007C1823">
        <w:rPr>
          <w:rFonts w:cs="Arial"/>
          <w:b/>
          <w:color w:val="00539B"/>
          <w:spacing w:val="-1"/>
        </w:rPr>
        <w:t xml:space="preserve">– </w:t>
      </w:r>
      <w:hyperlink r:id="rId18" w:history="1">
        <w:r w:rsidRPr="007C1823">
          <w:rPr>
            <w:rStyle w:val="Hyperlink"/>
            <w:rFonts w:cs="Arial"/>
            <w:spacing w:val="-1"/>
          </w:rPr>
          <w:t>A guide for Crossrail design teams</w:t>
        </w:r>
      </w:hyperlink>
    </w:p>
    <w:p w14:paraId="5DF9B22F" w14:textId="77777777" w:rsidR="000B60E7" w:rsidRPr="007C1823" w:rsidRDefault="000B60E7" w:rsidP="002A76A7">
      <w:pPr>
        <w:pStyle w:val="BodyText"/>
        <w:tabs>
          <w:tab w:val="left" w:pos="851"/>
        </w:tabs>
        <w:spacing w:before="161"/>
        <w:ind w:left="709" w:right="255"/>
        <w:jc w:val="both"/>
        <w:rPr>
          <w:rFonts w:cs="Arial"/>
          <w:spacing w:val="-1"/>
        </w:rPr>
      </w:pPr>
      <w:r w:rsidRPr="007C1823">
        <w:rPr>
          <w:rFonts w:cs="Arial"/>
          <w:b/>
          <w:color w:val="00539B"/>
          <w:spacing w:val="-1"/>
          <w:sz w:val="24"/>
        </w:rPr>
        <w:t xml:space="preserve">Office of Rail and Road </w:t>
      </w:r>
      <w:r w:rsidRPr="007C1823">
        <w:rPr>
          <w:rFonts w:cs="Arial"/>
          <w:b/>
          <w:color w:val="00539B"/>
          <w:spacing w:val="-1"/>
        </w:rPr>
        <w:t xml:space="preserve">- </w:t>
      </w:r>
      <w:hyperlink r:id="rId19" w:history="1">
        <w:r w:rsidRPr="007C1823">
          <w:rPr>
            <w:rStyle w:val="Hyperlink"/>
            <w:rFonts w:cs="Arial"/>
            <w:spacing w:val="-1"/>
          </w:rPr>
          <w:t>Positive and negative indicators of H&amp;S by design</w:t>
        </w:r>
      </w:hyperlink>
      <w:r w:rsidRPr="007C1823">
        <w:rPr>
          <w:rFonts w:cs="Arial"/>
          <w:spacing w:val="-1"/>
        </w:rPr>
        <w:t xml:space="preserve"> </w:t>
      </w:r>
    </w:p>
    <w:p w14:paraId="4F359941" w14:textId="5C41505C" w:rsidR="000B60E7" w:rsidRPr="007C1823" w:rsidDel="0015259B" w:rsidRDefault="000B60E7" w:rsidP="007C1823">
      <w:pPr>
        <w:pStyle w:val="BodyText"/>
        <w:tabs>
          <w:tab w:val="left" w:pos="599"/>
        </w:tabs>
        <w:spacing w:before="161"/>
        <w:ind w:left="595"/>
        <w:jc w:val="both"/>
        <w:rPr>
          <w:del w:id="466" w:author="Katherine Rogers" w:date="2017-09-07T14:43:00Z"/>
          <w:rFonts w:cs="Arial"/>
          <w:w w:val="105"/>
        </w:rPr>
      </w:pPr>
      <w:del w:id="467" w:author="Katherine Rogers" w:date="2017-09-07T14:43:00Z">
        <w:r w:rsidRPr="007C1823" w:rsidDel="0015259B">
          <w:rPr>
            <w:rFonts w:cs="Arial"/>
          </w:rPr>
          <w:delText>A</w:delText>
        </w:r>
        <w:r w:rsidRPr="007C1823" w:rsidDel="0015259B">
          <w:rPr>
            <w:rFonts w:cs="Arial"/>
            <w:spacing w:val="10"/>
          </w:rPr>
          <w:delText xml:space="preserve"> competent </w:delText>
        </w:r>
        <w:r w:rsidRPr="007C1823" w:rsidDel="0015259B">
          <w:rPr>
            <w:rFonts w:cs="Arial"/>
          </w:rPr>
          <w:delText>designer</w:delText>
        </w:r>
        <w:r w:rsidRPr="007C1823" w:rsidDel="0015259B">
          <w:rPr>
            <w:rFonts w:cs="Arial"/>
            <w:spacing w:val="11"/>
          </w:rPr>
          <w:delText xml:space="preserve"> </w:delText>
        </w:r>
        <w:r w:rsidRPr="007C1823" w:rsidDel="0015259B">
          <w:rPr>
            <w:rFonts w:cs="Arial"/>
          </w:rPr>
          <w:delText>should:</w:delText>
        </w:r>
      </w:del>
    </w:p>
    <w:p w14:paraId="564526D5" w14:textId="416D2A92" w:rsidR="000B60E7" w:rsidRPr="007C1823" w:rsidDel="0015259B" w:rsidRDefault="000B60E7" w:rsidP="007C1823">
      <w:pPr>
        <w:pStyle w:val="BodyText"/>
        <w:numPr>
          <w:ilvl w:val="0"/>
          <w:numId w:val="2"/>
        </w:numPr>
        <w:tabs>
          <w:tab w:val="left" w:pos="993"/>
        </w:tabs>
        <w:ind w:left="993" w:hanging="284"/>
        <w:jc w:val="both"/>
        <w:rPr>
          <w:del w:id="468" w:author="Katherine Rogers" w:date="2017-09-07T14:43:00Z"/>
          <w:rFonts w:cs="Arial"/>
          <w:w w:val="105"/>
        </w:rPr>
      </w:pPr>
      <w:del w:id="469" w:author="Katherine Rogers" w:date="2017-09-07T14:43:00Z">
        <w:r w:rsidRPr="007C1823" w:rsidDel="0015259B">
          <w:rPr>
            <w:rFonts w:cs="Arial"/>
            <w:w w:val="105"/>
          </w:rPr>
          <w:delText xml:space="preserve">Identify significant occupational health risks that arise from a design; </w:delText>
        </w:r>
      </w:del>
    </w:p>
    <w:p w14:paraId="35EF9983" w14:textId="1406F0D1" w:rsidR="000B60E7" w:rsidRPr="007C1823" w:rsidDel="0015259B" w:rsidRDefault="000B60E7" w:rsidP="007C1823">
      <w:pPr>
        <w:pStyle w:val="BodyText"/>
        <w:numPr>
          <w:ilvl w:val="0"/>
          <w:numId w:val="2"/>
        </w:numPr>
        <w:tabs>
          <w:tab w:val="left" w:pos="993"/>
        </w:tabs>
        <w:spacing w:before="161"/>
        <w:ind w:left="993" w:hanging="284"/>
        <w:jc w:val="both"/>
        <w:rPr>
          <w:del w:id="470" w:author="Katherine Rogers" w:date="2017-09-07T14:43:00Z"/>
          <w:rFonts w:cs="Arial"/>
          <w:w w:val="105"/>
        </w:rPr>
      </w:pPr>
      <w:del w:id="471" w:author="Katherine Rogers" w:date="2017-09-07T14:43:00Z">
        <w:r w:rsidRPr="007C1823" w:rsidDel="0015259B">
          <w:rPr>
            <w:rFonts w:cs="Arial"/>
            <w:w w:val="105"/>
          </w:rPr>
          <w:delText>Eliminate the hazards so far as is reasonably practicable;</w:delText>
        </w:r>
      </w:del>
    </w:p>
    <w:p w14:paraId="43E11227" w14:textId="01171B3F" w:rsidR="000B60E7" w:rsidRPr="00B32B9B" w:rsidDel="0015259B" w:rsidRDefault="000B60E7" w:rsidP="007C1823">
      <w:pPr>
        <w:pStyle w:val="BodyText"/>
        <w:numPr>
          <w:ilvl w:val="0"/>
          <w:numId w:val="2"/>
        </w:numPr>
        <w:tabs>
          <w:tab w:val="left" w:pos="993"/>
        </w:tabs>
        <w:spacing w:before="161"/>
        <w:ind w:left="993" w:hanging="284"/>
        <w:jc w:val="both"/>
        <w:rPr>
          <w:del w:id="472" w:author="Katherine Rogers" w:date="2017-09-07T14:43:00Z"/>
          <w:rFonts w:eastAsia="Tahoma" w:cs="Arial"/>
          <w:highlight w:val="yellow"/>
        </w:rPr>
      </w:pPr>
      <w:del w:id="473" w:author="Katherine Rogers" w:date="2017-09-07T14:36:00Z">
        <w:r w:rsidRPr="007C1823" w:rsidDel="00AC5A61">
          <w:rPr>
            <w:rFonts w:cs="Arial"/>
            <w:w w:val="105"/>
          </w:rPr>
          <w:delText>Adjust</w:delText>
        </w:r>
        <w:r w:rsidRPr="007C1823" w:rsidDel="00AC5A61">
          <w:rPr>
            <w:rFonts w:cs="Arial"/>
            <w:spacing w:val="-25"/>
            <w:w w:val="105"/>
          </w:rPr>
          <w:delText xml:space="preserve"> </w:delText>
        </w:r>
        <w:r w:rsidRPr="007C1823" w:rsidDel="00AC5A61">
          <w:rPr>
            <w:rFonts w:cs="Arial"/>
            <w:w w:val="105"/>
          </w:rPr>
          <w:delText>designs,</w:delText>
        </w:r>
        <w:r w:rsidRPr="007C1823" w:rsidDel="00AC5A61">
          <w:rPr>
            <w:rFonts w:cs="Arial"/>
            <w:spacing w:val="-24"/>
            <w:w w:val="105"/>
          </w:rPr>
          <w:delText xml:space="preserve"> </w:delText>
        </w:r>
        <w:r w:rsidRPr="007C1823" w:rsidDel="00AC5A61">
          <w:rPr>
            <w:rFonts w:cs="Arial"/>
            <w:spacing w:val="-2"/>
            <w:w w:val="105"/>
          </w:rPr>
          <w:delText>wher</w:delText>
        </w:r>
        <w:r w:rsidRPr="007C1823" w:rsidDel="00AC5A61">
          <w:rPr>
            <w:rFonts w:cs="Arial"/>
            <w:spacing w:val="-1"/>
            <w:w w:val="105"/>
          </w:rPr>
          <w:delText>e</w:delText>
        </w:r>
        <w:r w:rsidRPr="007C1823" w:rsidDel="00AC5A61">
          <w:rPr>
            <w:rFonts w:cs="Arial"/>
            <w:spacing w:val="-24"/>
            <w:w w:val="105"/>
          </w:rPr>
          <w:delText xml:space="preserve"> </w:delText>
        </w:r>
        <w:r w:rsidRPr="007C1823" w:rsidDel="00AC5A61">
          <w:rPr>
            <w:rFonts w:cs="Arial"/>
            <w:w w:val="105"/>
          </w:rPr>
          <w:delText>practicable</w:delText>
        </w:r>
        <w:r w:rsidRPr="007C1823" w:rsidDel="00AC5A61">
          <w:rPr>
            <w:rFonts w:cs="Arial"/>
            <w:spacing w:val="-24"/>
            <w:w w:val="105"/>
          </w:rPr>
          <w:delText xml:space="preserve"> </w:delText>
        </w:r>
        <w:r w:rsidRPr="007C1823" w:rsidDel="00AC5A61">
          <w:rPr>
            <w:rFonts w:cs="Arial"/>
            <w:w w:val="105"/>
          </w:rPr>
          <w:delText>to</w:delText>
        </w:r>
        <w:r w:rsidRPr="007C1823" w:rsidDel="00AC5A61">
          <w:rPr>
            <w:rFonts w:cs="Arial"/>
            <w:spacing w:val="-24"/>
            <w:w w:val="105"/>
          </w:rPr>
          <w:delText xml:space="preserve"> </w:delText>
        </w:r>
        <w:r w:rsidRPr="007C1823" w:rsidDel="00AC5A61">
          <w:rPr>
            <w:rFonts w:cs="Arial"/>
            <w:w w:val="105"/>
          </w:rPr>
          <w:delText>minimise</w:delText>
        </w:r>
        <w:r w:rsidRPr="007C1823" w:rsidDel="00AC5A61">
          <w:rPr>
            <w:rFonts w:cs="Arial"/>
            <w:spacing w:val="-24"/>
            <w:w w:val="105"/>
          </w:rPr>
          <w:delText xml:space="preserve"> </w:delText>
        </w:r>
        <w:r w:rsidRPr="007C1823" w:rsidDel="00AC5A61">
          <w:rPr>
            <w:rFonts w:cs="Arial"/>
            <w:w w:val="105"/>
          </w:rPr>
          <w:delText>health</w:delText>
        </w:r>
        <w:r w:rsidRPr="007C1823" w:rsidDel="00AC5A61">
          <w:rPr>
            <w:rFonts w:cs="Arial"/>
            <w:spacing w:val="-24"/>
            <w:w w:val="105"/>
          </w:rPr>
          <w:delText xml:space="preserve"> </w:delText>
        </w:r>
        <w:r w:rsidRPr="007C1823" w:rsidDel="00AC5A61">
          <w:rPr>
            <w:rFonts w:cs="Arial"/>
            <w:w w:val="105"/>
          </w:rPr>
          <w:delText>risks</w:delText>
        </w:r>
      </w:del>
      <w:del w:id="474" w:author="Katherine Rogers" w:date="2017-09-07T14:43:00Z">
        <w:r w:rsidR="00B32B9B" w:rsidRPr="00B32B9B" w:rsidDel="0015259B">
          <w:rPr>
            <w:rFonts w:cs="Arial"/>
            <w:w w:val="105"/>
            <w:highlight w:val="yellow"/>
          </w:rPr>
          <w:delText xml:space="preserve">; </w:delText>
        </w:r>
        <w:r w:rsidRPr="00B32B9B" w:rsidDel="0015259B">
          <w:rPr>
            <w:rFonts w:cs="Arial"/>
            <w:spacing w:val="-24"/>
            <w:w w:val="105"/>
            <w:highlight w:val="yellow"/>
          </w:rPr>
          <w:delText xml:space="preserve"> </w:delText>
        </w:r>
        <w:r w:rsidRPr="00B32B9B" w:rsidDel="0015259B">
          <w:rPr>
            <w:rFonts w:cs="Arial"/>
            <w:w w:val="105"/>
            <w:highlight w:val="yellow"/>
          </w:rPr>
          <w:delText>and</w:delText>
        </w:r>
      </w:del>
    </w:p>
    <w:p w14:paraId="2C823AA9" w14:textId="66317196" w:rsidR="000B60E7" w:rsidRPr="007C1823" w:rsidDel="0015259B" w:rsidRDefault="000B60E7" w:rsidP="007C1823">
      <w:pPr>
        <w:pStyle w:val="BodyText"/>
        <w:numPr>
          <w:ilvl w:val="0"/>
          <w:numId w:val="2"/>
        </w:numPr>
        <w:tabs>
          <w:tab w:val="left" w:pos="993"/>
        </w:tabs>
        <w:spacing w:before="161"/>
        <w:ind w:left="993" w:right="219" w:hanging="284"/>
        <w:jc w:val="both"/>
        <w:rPr>
          <w:del w:id="475" w:author="Katherine Rogers" w:date="2017-09-07T14:43:00Z"/>
          <w:rFonts w:cs="Arial"/>
        </w:rPr>
      </w:pPr>
      <w:del w:id="476" w:author="Katherine Rogers" w:date="2017-09-07T14:43:00Z">
        <w:r w:rsidRPr="007C1823" w:rsidDel="0015259B">
          <w:rPr>
            <w:rFonts w:cs="Arial"/>
            <w:spacing w:val="-1"/>
          </w:rPr>
          <w:delText>Provide</w:delText>
        </w:r>
        <w:r w:rsidRPr="007C1823" w:rsidDel="0015259B">
          <w:rPr>
            <w:rFonts w:cs="Arial"/>
            <w:spacing w:val="11"/>
          </w:rPr>
          <w:delText xml:space="preserve"> </w:delText>
        </w:r>
        <w:r w:rsidRPr="007C1823" w:rsidDel="0015259B">
          <w:rPr>
            <w:rFonts w:cs="Arial"/>
          </w:rPr>
          <w:delText>adequate</w:delText>
        </w:r>
        <w:r w:rsidRPr="007C1823" w:rsidDel="0015259B">
          <w:rPr>
            <w:rFonts w:cs="Arial"/>
            <w:spacing w:val="11"/>
          </w:rPr>
          <w:delText xml:space="preserve"> </w:delText>
        </w:r>
        <w:r w:rsidRPr="007C1823" w:rsidDel="0015259B">
          <w:rPr>
            <w:rFonts w:cs="Arial"/>
          </w:rPr>
          <w:delText>information</w:delText>
        </w:r>
        <w:r w:rsidRPr="007C1823" w:rsidDel="0015259B">
          <w:rPr>
            <w:rFonts w:cs="Arial"/>
            <w:spacing w:val="11"/>
          </w:rPr>
          <w:delText xml:space="preserve"> </w:delText>
        </w:r>
        <w:r w:rsidRPr="007C1823" w:rsidDel="0015259B">
          <w:rPr>
            <w:rFonts w:cs="Arial"/>
          </w:rPr>
          <w:delText>about</w:delText>
        </w:r>
        <w:r w:rsidRPr="007C1823" w:rsidDel="0015259B">
          <w:rPr>
            <w:rFonts w:cs="Arial"/>
            <w:spacing w:val="12"/>
          </w:rPr>
          <w:delText xml:space="preserve"> </w:delText>
        </w:r>
        <w:r w:rsidRPr="007C1823" w:rsidDel="0015259B">
          <w:rPr>
            <w:rFonts w:cs="Arial"/>
          </w:rPr>
          <w:delText>any</w:delText>
        </w:r>
        <w:r w:rsidRPr="007C1823" w:rsidDel="0015259B">
          <w:rPr>
            <w:rFonts w:cs="Arial"/>
            <w:spacing w:val="11"/>
          </w:rPr>
          <w:delText xml:space="preserve"> </w:delText>
        </w:r>
        <w:r w:rsidRPr="007C1823" w:rsidDel="0015259B">
          <w:rPr>
            <w:rFonts w:cs="Arial"/>
          </w:rPr>
          <w:delText>significant</w:delText>
        </w:r>
        <w:r w:rsidRPr="007C1823" w:rsidDel="0015259B">
          <w:rPr>
            <w:rFonts w:cs="Arial"/>
            <w:spacing w:val="11"/>
          </w:rPr>
          <w:delText xml:space="preserve"> </w:delText>
        </w:r>
        <w:r w:rsidRPr="007C1823" w:rsidDel="0015259B">
          <w:rPr>
            <w:rFonts w:cs="Arial"/>
          </w:rPr>
          <w:delText>risks</w:delText>
        </w:r>
        <w:r w:rsidRPr="007C1823" w:rsidDel="0015259B">
          <w:rPr>
            <w:rFonts w:cs="Arial"/>
            <w:spacing w:val="11"/>
          </w:rPr>
          <w:delText xml:space="preserve"> </w:delText>
        </w:r>
        <w:r w:rsidRPr="007C1823" w:rsidDel="0015259B">
          <w:rPr>
            <w:rFonts w:cs="Arial"/>
          </w:rPr>
          <w:delText>associated with</w:delText>
        </w:r>
        <w:r w:rsidRPr="007C1823" w:rsidDel="0015259B">
          <w:rPr>
            <w:rFonts w:cs="Arial"/>
            <w:spacing w:val="9"/>
          </w:rPr>
          <w:delText xml:space="preserve"> </w:delText>
        </w:r>
        <w:r w:rsidRPr="007C1823" w:rsidDel="0015259B">
          <w:rPr>
            <w:rFonts w:cs="Arial"/>
          </w:rPr>
          <w:delText>the</w:delText>
        </w:r>
        <w:r w:rsidRPr="007C1823" w:rsidDel="0015259B">
          <w:rPr>
            <w:rFonts w:cs="Arial"/>
            <w:spacing w:val="10"/>
          </w:rPr>
          <w:delText xml:space="preserve"> </w:delText>
        </w:r>
        <w:r w:rsidRPr="007C1823" w:rsidDel="0015259B">
          <w:rPr>
            <w:rFonts w:cs="Arial"/>
          </w:rPr>
          <w:delText>design embedded within the design model (where available).</w:delText>
        </w:r>
      </w:del>
    </w:p>
    <w:p w14:paraId="1B112CBB" w14:textId="77777777" w:rsidR="000B60E7" w:rsidRPr="007C1823" w:rsidRDefault="000B60E7" w:rsidP="007C1823">
      <w:pPr>
        <w:pStyle w:val="BodyText"/>
        <w:ind w:left="358" w:right="836"/>
        <w:jc w:val="both"/>
        <w:rPr>
          <w:rFonts w:cs="Arial"/>
        </w:rPr>
      </w:pPr>
    </w:p>
    <w:p w14:paraId="50709367" w14:textId="77777777" w:rsidR="00493A82" w:rsidRDefault="00493A82" w:rsidP="007C1823">
      <w:pPr>
        <w:pStyle w:val="BodyText"/>
        <w:ind w:left="426" w:right="836"/>
        <w:jc w:val="both"/>
        <w:rPr>
          <w:rFonts w:cs="Arial"/>
        </w:rPr>
        <w:sectPr w:rsidR="00493A82" w:rsidSect="002357F0">
          <w:type w:val="continuous"/>
          <w:pgSz w:w="16840" w:h="11910" w:orient="landscape"/>
          <w:pgMar w:top="720" w:right="0" w:bottom="700" w:left="0" w:header="0" w:footer="517" w:gutter="0"/>
          <w:cols w:space="720"/>
        </w:sectPr>
      </w:pPr>
    </w:p>
    <w:p w14:paraId="1AA49410" w14:textId="72B9E774" w:rsidR="00493A82" w:rsidRPr="002A76A7" w:rsidRDefault="000B60E7" w:rsidP="002A76A7">
      <w:pPr>
        <w:pStyle w:val="BodyText"/>
        <w:ind w:left="709" w:right="9469"/>
        <w:jc w:val="both"/>
        <w:rPr>
          <w:rFonts w:cs="Arial"/>
        </w:rPr>
        <w:sectPr w:rsidR="00493A82" w:rsidRPr="002A76A7" w:rsidSect="002A76A7">
          <w:type w:val="continuous"/>
          <w:pgSz w:w="16840" w:h="11910" w:orient="landscape"/>
          <w:pgMar w:top="720" w:right="0" w:bottom="700" w:left="0" w:header="0" w:footer="517" w:gutter="0"/>
          <w:cols w:space="720"/>
        </w:sectPr>
      </w:pPr>
      <w:r w:rsidRPr="007C1823">
        <w:rPr>
          <w:rFonts w:cs="Arial"/>
        </w:rPr>
        <w:t>As</w:t>
      </w:r>
      <w:r w:rsidRPr="00493A82">
        <w:rPr>
          <w:rFonts w:cs="Arial"/>
        </w:rPr>
        <w:t xml:space="preserve"> </w:t>
      </w:r>
      <w:r w:rsidRPr="007C1823">
        <w:rPr>
          <w:rFonts w:cs="Arial"/>
        </w:rPr>
        <w:t>part</w:t>
      </w:r>
      <w:r w:rsidRPr="00493A82">
        <w:rPr>
          <w:rFonts w:cs="Arial"/>
        </w:rPr>
        <w:t xml:space="preserve"> </w:t>
      </w:r>
      <w:r w:rsidRPr="007C1823">
        <w:rPr>
          <w:rFonts w:cs="Arial"/>
        </w:rPr>
        <w:t>of</w:t>
      </w:r>
      <w:r w:rsidRPr="00493A82">
        <w:rPr>
          <w:rFonts w:cs="Arial"/>
        </w:rPr>
        <w:t xml:space="preserve"> </w:t>
      </w:r>
      <w:r w:rsidRPr="007C1823">
        <w:rPr>
          <w:rFonts w:cs="Arial"/>
        </w:rPr>
        <w:t>the</w:t>
      </w:r>
      <w:r w:rsidRPr="00493A82">
        <w:rPr>
          <w:rFonts w:cs="Arial"/>
        </w:rPr>
        <w:t xml:space="preserve"> </w:t>
      </w:r>
      <w:r w:rsidRPr="007C1823">
        <w:rPr>
          <w:rFonts w:cs="Arial"/>
        </w:rPr>
        <w:t>whole</w:t>
      </w:r>
      <w:r w:rsidRPr="00493A82">
        <w:rPr>
          <w:rFonts w:cs="Arial"/>
        </w:rPr>
        <w:t xml:space="preserve"> </w:t>
      </w:r>
      <w:r w:rsidRPr="007C1823">
        <w:rPr>
          <w:rFonts w:cs="Arial"/>
        </w:rPr>
        <w:t>life</w:t>
      </w:r>
      <w:r w:rsidRPr="00493A82">
        <w:rPr>
          <w:rFonts w:cs="Arial"/>
        </w:rPr>
        <w:t xml:space="preserve"> approach </w:t>
      </w:r>
      <w:r w:rsidRPr="007C1823">
        <w:rPr>
          <w:rFonts w:cs="Arial"/>
        </w:rPr>
        <w:t>always</w:t>
      </w:r>
      <w:r w:rsidRPr="00493A82">
        <w:rPr>
          <w:rFonts w:cs="Arial"/>
        </w:rPr>
        <w:t xml:space="preserve"> </w:t>
      </w:r>
      <w:r w:rsidRPr="007C1823">
        <w:rPr>
          <w:rFonts w:cs="Arial"/>
        </w:rPr>
        <w:t>consider</w:t>
      </w:r>
      <w:r w:rsidRPr="00493A82">
        <w:rPr>
          <w:rFonts w:cs="Arial"/>
        </w:rPr>
        <w:t xml:space="preserve"> </w:t>
      </w:r>
      <w:r w:rsidRPr="007C1823">
        <w:rPr>
          <w:rFonts w:cs="Arial"/>
        </w:rPr>
        <w:t>how</w:t>
      </w:r>
      <w:r w:rsidRPr="00493A82">
        <w:rPr>
          <w:rFonts w:cs="Arial"/>
        </w:rPr>
        <w:t xml:space="preserve"> the asset </w:t>
      </w:r>
      <w:r w:rsidRPr="007C1823">
        <w:rPr>
          <w:rFonts w:cs="Arial"/>
        </w:rPr>
        <w:t>is</w:t>
      </w:r>
      <w:r w:rsidRPr="00493A82">
        <w:rPr>
          <w:rFonts w:cs="Arial"/>
        </w:rPr>
        <w:t xml:space="preserve"> </w:t>
      </w:r>
      <w:r w:rsidRPr="007C1823">
        <w:rPr>
          <w:rFonts w:cs="Arial"/>
        </w:rPr>
        <w:t>to</w:t>
      </w:r>
      <w:r w:rsidRPr="00493A82">
        <w:rPr>
          <w:rFonts w:cs="Arial"/>
        </w:rPr>
        <w:t xml:space="preserve"> </w:t>
      </w:r>
      <w:r w:rsidRPr="007C1823">
        <w:rPr>
          <w:rFonts w:cs="Arial"/>
        </w:rPr>
        <w:t>be operated</w:t>
      </w:r>
      <w:ins w:id="477" w:author="Katherine Rogers" w:date="2017-09-07T14:43:00Z">
        <w:r w:rsidR="0015259B">
          <w:rPr>
            <w:rFonts w:cs="Arial"/>
          </w:rPr>
          <w:t>, used,</w:t>
        </w:r>
      </w:ins>
      <w:r w:rsidRPr="007C1823">
        <w:rPr>
          <w:rFonts w:cs="Arial"/>
        </w:rPr>
        <w:t xml:space="preserve"> maintained</w:t>
      </w:r>
      <w:r w:rsidRPr="00493A82">
        <w:rPr>
          <w:rFonts w:cs="Arial"/>
        </w:rPr>
        <w:t xml:space="preserve"> </w:t>
      </w:r>
      <w:r w:rsidRPr="007C1823">
        <w:rPr>
          <w:rFonts w:cs="Arial"/>
        </w:rPr>
        <w:t>and</w:t>
      </w:r>
      <w:r w:rsidRPr="00493A82">
        <w:rPr>
          <w:rFonts w:cs="Arial"/>
        </w:rPr>
        <w:t xml:space="preserve"> </w:t>
      </w:r>
      <w:r w:rsidRPr="007C1823">
        <w:rPr>
          <w:rFonts w:cs="Arial"/>
        </w:rPr>
        <w:t>subsequently</w:t>
      </w:r>
      <w:r w:rsidRPr="00493A82">
        <w:rPr>
          <w:rFonts w:cs="Arial"/>
        </w:rPr>
        <w:t xml:space="preserve"> </w:t>
      </w:r>
      <w:r w:rsidRPr="007C1823">
        <w:rPr>
          <w:rFonts w:cs="Arial"/>
        </w:rPr>
        <w:t>demolished</w:t>
      </w:r>
      <w:r w:rsidRPr="00493A82">
        <w:rPr>
          <w:rFonts w:cs="Arial"/>
        </w:rPr>
        <w:t xml:space="preserve"> </w:t>
      </w:r>
      <w:r w:rsidRPr="007C1823">
        <w:rPr>
          <w:rFonts w:cs="Arial"/>
        </w:rPr>
        <w:t>/</w:t>
      </w:r>
      <w:r w:rsidRPr="00493A82">
        <w:rPr>
          <w:rFonts w:cs="Arial"/>
        </w:rPr>
        <w:t xml:space="preserve"> </w:t>
      </w:r>
      <w:r w:rsidRPr="007C1823">
        <w:rPr>
          <w:rFonts w:cs="Arial"/>
        </w:rPr>
        <w:t>decommissioned</w:t>
      </w:r>
      <w:r w:rsidRPr="00493A82">
        <w:rPr>
          <w:rFonts w:cs="Arial"/>
        </w:rPr>
        <w:t xml:space="preserve"> </w:t>
      </w:r>
      <w:r w:rsidRPr="007C1823">
        <w:rPr>
          <w:rFonts w:cs="Arial"/>
        </w:rPr>
        <w:t>as</w:t>
      </w:r>
      <w:r w:rsidRPr="00493A82">
        <w:rPr>
          <w:rFonts w:cs="Arial"/>
        </w:rPr>
        <w:t xml:space="preserve"> </w:t>
      </w:r>
      <w:r w:rsidRPr="007C1823">
        <w:rPr>
          <w:rFonts w:cs="Arial"/>
        </w:rPr>
        <w:t>this</w:t>
      </w:r>
      <w:r w:rsidRPr="00493A82">
        <w:rPr>
          <w:rFonts w:cs="Arial"/>
        </w:rPr>
        <w:t xml:space="preserve"> </w:t>
      </w:r>
      <w:r w:rsidRPr="007C1823">
        <w:rPr>
          <w:rFonts w:cs="Arial"/>
        </w:rPr>
        <w:t>often</w:t>
      </w:r>
      <w:r w:rsidRPr="00493A82">
        <w:rPr>
          <w:rFonts w:cs="Arial"/>
        </w:rPr>
        <w:t xml:space="preserve"> presents </w:t>
      </w:r>
      <w:r w:rsidRPr="007C1823">
        <w:rPr>
          <w:rFonts w:cs="Arial"/>
        </w:rPr>
        <w:t>significant</w:t>
      </w:r>
      <w:r w:rsidRPr="00493A82">
        <w:rPr>
          <w:rFonts w:cs="Arial"/>
        </w:rPr>
        <w:t xml:space="preserve"> </w:t>
      </w:r>
      <w:r w:rsidRPr="007C1823">
        <w:rPr>
          <w:rFonts w:cs="Arial"/>
        </w:rPr>
        <w:t>challenges</w:t>
      </w:r>
      <w:r w:rsidRPr="00493A82">
        <w:rPr>
          <w:rFonts w:cs="Arial"/>
        </w:rPr>
        <w:t xml:space="preserve"> </w:t>
      </w:r>
      <w:r w:rsidRPr="007C1823">
        <w:rPr>
          <w:rFonts w:cs="Arial"/>
        </w:rPr>
        <w:t>and</w:t>
      </w:r>
      <w:r w:rsidRPr="00493A82">
        <w:rPr>
          <w:rFonts w:cs="Arial"/>
        </w:rPr>
        <w:t xml:space="preserve"> </w:t>
      </w:r>
      <w:r w:rsidRPr="007C1823">
        <w:rPr>
          <w:rFonts w:cs="Arial"/>
        </w:rPr>
        <w:t>risks.</w:t>
      </w:r>
    </w:p>
    <w:p w14:paraId="431A1B84" w14:textId="77777777" w:rsidR="002A76A7" w:rsidRDefault="002A76A7" w:rsidP="002A76A7">
      <w:pPr>
        <w:pStyle w:val="BodyText"/>
        <w:spacing w:before="51" w:line="293" w:lineRule="auto"/>
        <w:ind w:left="0"/>
        <w:rPr>
          <w:b/>
          <w:color w:val="00539B"/>
          <w:spacing w:val="-1"/>
          <w:sz w:val="24"/>
          <w:szCs w:val="24"/>
        </w:rPr>
        <w:sectPr w:rsidR="002A76A7" w:rsidSect="002357F0">
          <w:type w:val="continuous"/>
          <w:pgSz w:w="16840" w:h="11910" w:orient="landscape"/>
          <w:pgMar w:top="720" w:right="0" w:bottom="700" w:left="0" w:header="0" w:footer="517" w:gutter="0"/>
          <w:cols w:space="720"/>
        </w:sectPr>
      </w:pPr>
    </w:p>
    <w:p w14:paraId="4013E5D3" w14:textId="77777777" w:rsidR="002A76A7" w:rsidRDefault="002A76A7" w:rsidP="002A76A7">
      <w:pPr>
        <w:pStyle w:val="BodyText"/>
        <w:spacing w:before="51" w:line="293" w:lineRule="auto"/>
        <w:ind w:left="0"/>
        <w:jc w:val="both"/>
        <w:rPr>
          <w:b/>
          <w:color w:val="00539B"/>
          <w:spacing w:val="-1"/>
          <w:sz w:val="24"/>
          <w:szCs w:val="24"/>
        </w:rPr>
      </w:pPr>
      <w:r>
        <w:rPr>
          <w:b/>
          <w:color w:val="00539B"/>
          <w:spacing w:val="-1"/>
          <w:sz w:val="24"/>
          <w:szCs w:val="24"/>
        </w:rPr>
        <w:t xml:space="preserve">           </w:t>
      </w:r>
      <w:r>
        <w:rPr>
          <w:b/>
          <w:color w:val="00539B"/>
          <w:spacing w:val="-1"/>
          <w:sz w:val="24"/>
          <w:szCs w:val="24"/>
        </w:rPr>
        <w:br w:type="page"/>
      </w:r>
    </w:p>
    <w:p w14:paraId="566495A2" w14:textId="77777777" w:rsidR="002A76A7" w:rsidRDefault="002A76A7" w:rsidP="002A76A7">
      <w:pPr>
        <w:pStyle w:val="BodyText"/>
        <w:spacing w:before="51" w:line="293" w:lineRule="auto"/>
        <w:ind w:left="0"/>
        <w:jc w:val="both"/>
        <w:rPr>
          <w:b/>
          <w:color w:val="00539B"/>
          <w:spacing w:val="-1"/>
          <w:sz w:val="24"/>
          <w:szCs w:val="24"/>
        </w:rPr>
      </w:pPr>
      <w:r>
        <w:rPr>
          <w:b/>
          <w:color w:val="00539B"/>
          <w:spacing w:val="-1"/>
          <w:sz w:val="24"/>
          <w:szCs w:val="24"/>
        </w:rPr>
        <w:lastRenderedPageBreak/>
        <w:t xml:space="preserve">        </w:t>
      </w:r>
    </w:p>
    <w:p w14:paraId="5CE0505A" w14:textId="0AF56FC9" w:rsidR="00226B19" w:rsidRPr="00226B19" w:rsidRDefault="002A76A7" w:rsidP="002A76A7">
      <w:pPr>
        <w:pStyle w:val="BodyText"/>
        <w:spacing w:before="51" w:line="293" w:lineRule="auto"/>
        <w:ind w:left="0"/>
        <w:jc w:val="both"/>
        <w:rPr>
          <w:b/>
          <w:color w:val="00539B"/>
          <w:spacing w:val="-1"/>
          <w:sz w:val="24"/>
          <w:szCs w:val="24"/>
        </w:rPr>
      </w:pPr>
      <w:r>
        <w:rPr>
          <w:b/>
          <w:color w:val="00539B"/>
          <w:spacing w:val="-1"/>
          <w:sz w:val="24"/>
          <w:szCs w:val="24"/>
        </w:rPr>
        <w:t xml:space="preserve">           </w:t>
      </w:r>
      <w:r w:rsidR="00226B19" w:rsidRPr="00226B19">
        <w:rPr>
          <w:b/>
          <w:color w:val="00539B"/>
          <w:spacing w:val="-1"/>
          <w:sz w:val="24"/>
          <w:szCs w:val="24"/>
        </w:rPr>
        <w:t>Human Factors in design</w:t>
      </w:r>
    </w:p>
    <w:p w14:paraId="16FD836C" w14:textId="77777777" w:rsidR="002A76A7" w:rsidRDefault="002A76A7" w:rsidP="00226B19">
      <w:pPr>
        <w:pStyle w:val="BodyText"/>
        <w:spacing w:before="51" w:line="293" w:lineRule="auto"/>
        <w:ind w:left="426" w:right="397"/>
        <w:jc w:val="both"/>
        <w:rPr>
          <w:rFonts w:cs="Arial"/>
          <w:spacing w:val="-1"/>
        </w:rPr>
        <w:sectPr w:rsidR="002A76A7" w:rsidSect="002357F0">
          <w:type w:val="continuous"/>
          <w:pgSz w:w="16840" w:h="11910" w:orient="landscape"/>
          <w:pgMar w:top="720" w:right="0" w:bottom="700" w:left="0" w:header="0" w:footer="517" w:gutter="0"/>
          <w:cols w:space="720"/>
        </w:sectPr>
      </w:pPr>
    </w:p>
    <w:p w14:paraId="1B6A8BC6" w14:textId="0DBFED41" w:rsidR="00226B19" w:rsidRPr="005C1466" w:rsidRDefault="00226B19" w:rsidP="002A76A7">
      <w:pPr>
        <w:pStyle w:val="BodyText"/>
        <w:spacing w:before="51" w:line="293" w:lineRule="auto"/>
        <w:ind w:left="709" w:right="397"/>
        <w:jc w:val="both"/>
        <w:rPr>
          <w:rFonts w:cs="Arial"/>
          <w:spacing w:val="-1"/>
        </w:rPr>
      </w:pPr>
      <w:commentRangeStart w:id="478"/>
      <w:commentRangeStart w:id="479"/>
      <w:r w:rsidRPr="005C1466">
        <w:rPr>
          <w:rFonts w:cs="Arial"/>
          <w:spacing w:val="-1"/>
        </w:rPr>
        <w:t xml:space="preserve">Human factors is a technical discipline which </w:t>
      </w:r>
      <w:ins w:id="480" w:author="Katherine Rogers" w:date="2017-09-07T14:45:00Z">
        <w:r w:rsidR="0015259B" w:rsidRPr="005C1466">
          <w:rPr>
            <w:rFonts w:cs="Arial"/>
            <w:spacing w:val="-1"/>
          </w:rPr>
          <w:t>seeks to</w:t>
        </w:r>
      </w:ins>
      <w:del w:id="481" w:author="Katherine Rogers" w:date="2017-09-07T14:45:00Z">
        <w:r w:rsidRPr="005C1466" w:rsidDel="0015259B">
          <w:rPr>
            <w:rFonts w:cs="Arial"/>
            <w:spacing w:val="-1"/>
          </w:rPr>
          <w:delText>is about</w:delText>
        </w:r>
      </w:del>
      <w:r w:rsidRPr="005C1466">
        <w:rPr>
          <w:rFonts w:cs="Arial"/>
          <w:spacing w:val="-1"/>
        </w:rPr>
        <w:t xml:space="preserve"> understand</w:t>
      </w:r>
      <w:del w:id="482" w:author="Katherine Rogers" w:date="2017-09-07T14:45:00Z">
        <w:r w:rsidRPr="005C1466" w:rsidDel="0015259B">
          <w:rPr>
            <w:rFonts w:cs="Arial"/>
            <w:spacing w:val="-1"/>
          </w:rPr>
          <w:delText>ing</w:delText>
        </w:r>
      </w:del>
      <w:r w:rsidRPr="005C1466">
        <w:rPr>
          <w:rFonts w:cs="Arial"/>
          <w:spacing w:val="-1"/>
        </w:rPr>
        <w:t xml:space="preserve"> human performance, behaviour, and why errors occur. Good design must take into account where, how and why people may make mistakes, in order to design to prevent these opportunities for error and manage them when they occur.   </w:t>
      </w:r>
      <w:del w:id="483" w:author="Katherine Rogers" w:date="2017-09-07T14:46:00Z">
        <w:r w:rsidRPr="005C1466" w:rsidDel="0015259B">
          <w:rPr>
            <w:rFonts w:cs="Arial"/>
            <w:spacing w:val="-1"/>
          </w:rPr>
          <w:delText>By the same token, a</w:delText>
        </w:r>
      </w:del>
      <w:ins w:id="484" w:author="Katherine Rogers" w:date="2017-09-07T14:49:00Z">
        <w:r w:rsidR="0015259B" w:rsidRPr="005C1466">
          <w:rPr>
            <w:rFonts w:cs="Arial"/>
            <w:spacing w:val="-1"/>
          </w:rPr>
          <w:t>Whilst a design might comply with standards, it may still not be intuitive to users</w:t>
        </w:r>
      </w:ins>
      <w:ins w:id="485" w:author="Katherine Rogers" w:date="2017-09-07T14:51:00Z">
        <w:r w:rsidR="0015259B" w:rsidRPr="005C1466">
          <w:rPr>
            <w:rFonts w:cs="Arial"/>
            <w:spacing w:val="-1"/>
          </w:rPr>
          <w:t>;</w:t>
        </w:r>
      </w:ins>
      <w:ins w:id="486" w:author="Katherine Rogers" w:date="2017-09-07T14:50:00Z">
        <w:r w:rsidR="0015259B" w:rsidRPr="005C1466">
          <w:rPr>
            <w:rFonts w:cs="Arial"/>
            <w:spacing w:val="-1"/>
          </w:rPr>
          <w:t xml:space="preserve"> </w:t>
        </w:r>
      </w:ins>
      <w:ins w:id="487" w:author="Katherine Rogers" w:date="2017-09-07T14:51:00Z">
        <w:r w:rsidR="0015259B" w:rsidRPr="005C1466">
          <w:rPr>
            <w:rFonts w:cs="Arial"/>
            <w:spacing w:val="-1"/>
          </w:rPr>
          <w:t xml:space="preserve">there are </w:t>
        </w:r>
      </w:ins>
      <w:ins w:id="488" w:author="Katherine Rogers" w:date="2017-09-07T14:50:00Z">
        <w:r w:rsidR="0015259B" w:rsidRPr="005C1466">
          <w:rPr>
            <w:rFonts w:cs="Arial"/>
            <w:spacing w:val="-1"/>
          </w:rPr>
          <w:t xml:space="preserve">locations </w:t>
        </w:r>
      </w:ins>
      <w:ins w:id="489" w:author="Katherine Rogers" w:date="2017-09-07T14:52:00Z">
        <w:r w:rsidR="0015259B" w:rsidRPr="005C1466">
          <w:rPr>
            <w:rFonts w:cs="Arial"/>
            <w:spacing w:val="-1"/>
          </w:rPr>
          <w:t xml:space="preserve">with high collision rates that </w:t>
        </w:r>
      </w:ins>
      <w:ins w:id="490" w:author="Katherine Rogers" w:date="2017-09-07T14:53:00Z">
        <w:r w:rsidR="00152B7E" w:rsidRPr="005C1466">
          <w:rPr>
            <w:rFonts w:cs="Arial"/>
            <w:spacing w:val="-1"/>
          </w:rPr>
          <w:t xml:space="preserve">are DMRB compliant </w:t>
        </w:r>
      </w:ins>
      <w:ins w:id="491" w:author="Katherine Rogers" w:date="2017-09-07T14:50:00Z">
        <w:r w:rsidR="0015259B" w:rsidRPr="005C1466">
          <w:rPr>
            <w:rFonts w:cs="Arial"/>
            <w:spacing w:val="-1"/>
          </w:rPr>
          <w:t>but</w:t>
        </w:r>
      </w:ins>
      <w:ins w:id="492" w:author="Katherine Rogers" w:date="2017-09-07T14:52:00Z">
        <w:r w:rsidR="0015259B" w:rsidRPr="005C1466">
          <w:rPr>
            <w:rFonts w:cs="Arial"/>
            <w:spacing w:val="-1"/>
          </w:rPr>
          <w:t xml:space="preserve"> still clearly present difficulties for users.</w:t>
        </w:r>
      </w:ins>
      <w:ins w:id="493" w:author="Katherine Rogers" w:date="2017-09-07T14:50:00Z">
        <w:r w:rsidR="0015259B" w:rsidRPr="005C1466">
          <w:rPr>
            <w:rFonts w:cs="Arial"/>
            <w:spacing w:val="-1"/>
          </w:rPr>
          <w:t xml:space="preserve"> </w:t>
        </w:r>
      </w:ins>
      <w:ins w:id="494" w:author="Rogers, Kath" w:date="2017-09-13T10:32:00Z">
        <w:r w:rsidR="007E0301" w:rsidRPr="007E0301">
          <w:rPr>
            <w:rFonts w:cs="Arial"/>
            <w:spacing w:val="-1"/>
          </w:rPr>
          <w:t>Operational safety specialists</w:t>
        </w:r>
        <w:r w:rsidR="007E0301">
          <w:rPr>
            <w:rFonts w:cs="Arial"/>
            <w:spacing w:val="-1"/>
          </w:rPr>
          <w:t>,</w:t>
        </w:r>
        <w:r w:rsidR="007E0301" w:rsidRPr="007E0301">
          <w:rPr>
            <w:rFonts w:cs="Arial"/>
            <w:spacing w:val="-1"/>
          </w:rPr>
          <w:t xml:space="preserve"> with extensive experience of human factors</w:t>
        </w:r>
        <w:r w:rsidR="007E0301">
          <w:rPr>
            <w:rFonts w:cs="Arial"/>
            <w:spacing w:val="-1"/>
          </w:rPr>
          <w:t>, can help to identify the potential for human error allowing it to be eliminated or managed.</w:t>
        </w:r>
      </w:ins>
      <w:ins w:id="495" w:author="Katherine Rogers" w:date="2017-09-07T14:49:00Z">
        <w:r w:rsidR="0015259B" w:rsidRPr="005C1466">
          <w:rPr>
            <w:rFonts w:cs="Arial"/>
            <w:spacing w:val="-1"/>
          </w:rPr>
          <w:t xml:space="preserve"> </w:t>
        </w:r>
      </w:ins>
      <w:ins w:id="496" w:author="Katherine Rogers" w:date="2017-09-07T14:46:00Z">
        <w:r w:rsidR="0015259B" w:rsidRPr="005C1466">
          <w:rPr>
            <w:rFonts w:cs="Arial"/>
            <w:spacing w:val="-1"/>
          </w:rPr>
          <w:t>A</w:t>
        </w:r>
      </w:ins>
      <w:r w:rsidRPr="005C1466">
        <w:rPr>
          <w:rFonts w:cs="Arial"/>
          <w:spacing w:val="-1"/>
        </w:rPr>
        <w:t>ssets which are easi</w:t>
      </w:r>
      <w:ins w:id="497" w:author="Katherine Rogers" w:date="2017-09-07T14:46:00Z">
        <w:r w:rsidR="0015259B" w:rsidRPr="005C1466">
          <w:rPr>
            <w:rFonts w:cs="Arial"/>
            <w:spacing w:val="-1"/>
          </w:rPr>
          <w:t xml:space="preserve">ly </w:t>
        </w:r>
      </w:ins>
      <w:del w:id="498" w:author="Katherine Rogers" w:date="2017-09-07T14:46:00Z">
        <w:r w:rsidRPr="005C1466" w:rsidDel="0015259B">
          <w:rPr>
            <w:rFonts w:cs="Arial"/>
            <w:spacing w:val="-1"/>
          </w:rPr>
          <w:delText xml:space="preserve">er for the user to </w:delText>
        </w:r>
      </w:del>
      <w:r w:rsidRPr="005C1466">
        <w:rPr>
          <w:rFonts w:cs="Arial"/>
          <w:spacing w:val="-1"/>
        </w:rPr>
        <w:t>underst</w:t>
      </w:r>
      <w:ins w:id="499" w:author="Katherine Rogers" w:date="2017-09-07T14:46:00Z">
        <w:r w:rsidR="0015259B" w:rsidRPr="005C1466">
          <w:rPr>
            <w:rFonts w:cs="Arial"/>
            <w:spacing w:val="-1"/>
          </w:rPr>
          <w:t>ood</w:t>
        </w:r>
      </w:ins>
      <w:del w:id="500" w:author="Katherine Rogers" w:date="2017-09-07T14:46:00Z">
        <w:r w:rsidRPr="005C1466" w:rsidDel="0015259B">
          <w:rPr>
            <w:rFonts w:cs="Arial"/>
            <w:spacing w:val="-1"/>
          </w:rPr>
          <w:delText>and</w:delText>
        </w:r>
      </w:del>
      <w:r w:rsidRPr="005C1466">
        <w:rPr>
          <w:rFonts w:cs="Arial"/>
          <w:spacing w:val="-1"/>
        </w:rPr>
        <w:t xml:space="preserve"> </w:t>
      </w:r>
      <w:ins w:id="501" w:author="Katherine Rogers" w:date="2017-09-07T14:46:00Z">
        <w:r w:rsidR="0015259B" w:rsidRPr="005C1466">
          <w:rPr>
            <w:rFonts w:cs="Arial"/>
            <w:spacing w:val="-1"/>
          </w:rPr>
          <w:t xml:space="preserve">by users </w:t>
        </w:r>
      </w:ins>
      <w:r w:rsidRPr="005C1466">
        <w:rPr>
          <w:rFonts w:cs="Arial"/>
          <w:spacing w:val="-1"/>
        </w:rPr>
        <w:t xml:space="preserve">are </w:t>
      </w:r>
      <w:del w:id="502" w:author="Katherine Rogers" w:date="2017-09-07T14:46:00Z">
        <w:r w:rsidRPr="005C1466" w:rsidDel="0015259B">
          <w:rPr>
            <w:rFonts w:cs="Arial"/>
            <w:spacing w:val="-1"/>
          </w:rPr>
          <w:delText xml:space="preserve">both </w:delText>
        </w:r>
      </w:del>
      <w:r w:rsidRPr="005C1466">
        <w:rPr>
          <w:rFonts w:cs="Arial"/>
          <w:spacing w:val="-1"/>
        </w:rPr>
        <w:t>safer and result in a more positive experience</w:t>
      </w:r>
      <w:ins w:id="503" w:author="Katherine Rogers" w:date="2017-09-07T14:46:00Z">
        <w:r w:rsidR="0015259B" w:rsidRPr="005C1466">
          <w:rPr>
            <w:rFonts w:cs="Arial"/>
            <w:spacing w:val="-1"/>
          </w:rPr>
          <w:t xml:space="preserve"> for the user (customer satisfaction)</w:t>
        </w:r>
      </w:ins>
      <w:r w:rsidRPr="005C1466">
        <w:rPr>
          <w:rFonts w:cs="Arial"/>
          <w:spacing w:val="-1"/>
        </w:rPr>
        <w:t xml:space="preserve">. </w:t>
      </w:r>
    </w:p>
    <w:p w14:paraId="279EF06E" w14:textId="5B8DA401" w:rsidR="00226B19" w:rsidRPr="005C1466" w:rsidRDefault="00226B19" w:rsidP="002A76A7">
      <w:pPr>
        <w:pStyle w:val="BodyText"/>
        <w:spacing w:before="51" w:line="293" w:lineRule="auto"/>
        <w:ind w:left="709" w:right="397"/>
        <w:jc w:val="both"/>
        <w:rPr>
          <w:ins w:id="504" w:author="Katherine Rogers" w:date="2017-09-07T14:55:00Z"/>
          <w:rFonts w:cs="Arial"/>
          <w:spacing w:val="-1"/>
        </w:rPr>
      </w:pPr>
      <w:r w:rsidRPr="005C1466">
        <w:rPr>
          <w:rFonts w:cs="Arial"/>
          <w:spacing w:val="-1"/>
        </w:rPr>
        <w:t xml:space="preserve">Highways England acknowledges that many different user groups interact with its assets at different stages of the asset lifecycle, and that human factors plays an important role in delivering the Roads Investment Strategy.   Highways England is setting out a vision to integrate human factors into every element of the asset life cycle including design.  As part of this objective Highways England is developing processes </w:t>
      </w:r>
      <w:del w:id="505" w:author="Katherine Rogers" w:date="2017-09-07T14:47:00Z">
        <w:r w:rsidRPr="005C1466" w:rsidDel="0015259B">
          <w:rPr>
            <w:rFonts w:cs="Arial"/>
            <w:spacing w:val="-1"/>
          </w:rPr>
          <w:delText xml:space="preserve">to underpin the standards, PCF product(s), and tools/guidance required </w:delText>
        </w:r>
      </w:del>
      <w:r w:rsidRPr="005C1466">
        <w:rPr>
          <w:rFonts w:cs="Arial"/>
          <w:spacing w:val="-1"/>
        </w:rPr>
        <w:t xml:space="preserve">to support the integration of human factors into all aspects of the asset lifecycle, including design.  The outcome </w:t>
      </w:r>
      <w:del w:id="506" w:author="Katherine Rogers" w:date="2017-09-07T14:48:00Z">
        <w:r w:rsidRPr="005C1466" w:rsidDel="0015259B">
          <w:rPr>
            <w:rFonts w:cs="Arial"/>
            <w:spacing w:val="-1"/>
          </w:rPr>
          <w:delText xml:space="preserve">of this integration </w:delText>
        </w:r>
      </w:del>
      <w:ins w:id="507" w:author="Katherine Rogers" w:date="2017-09-07T14:48:00Z">
        <w:r w:rsidR="0015259B" w:rsidRPr="005C1466">
          <w:rPr>
            <w:rFonts w:cs="Arial"/>
            <w:spacing w:val="-1"/>
          </w:rPr>
          <w:t xml:space="preserve">will </w:t>
        </w:r>
      </w:ins>
      <w:del w:id="508" w:author="Katherine Rogers" w:date="2017-09-07T14:48:00Z">
        <w:r w:rsidRPr="005C1466" w:rsidDel="0015259B">
          <w:rPr>
            <w:rFonts w:cs="Arial"/>
            <w:spacing w:val="-1"/>
          </w:rPr>
          <w:delText xml:space="preserve">would </w:delText>
        </w:r>
      </w:del>
      <w:r w:rsidRPr="005C1466">
        <w:rPr>
          <w:rFonts w:cs="Arial"/>
          <w:spacing w:val="-1"/>
        </w:rPr>
        <w:t xml:space="preserve">be </w:t>
      </w:r>
      <w:ins w:id="509" w:author="Katherine Rogers" w:date="2017-09-07T14:48:00Z">
        <w:r w:rsidR="0015259B" w:rsidRPr="005C1466">
          <w:rPr>
            <w:rFonts w:cs="Arial"/>
            <w:spacing w:val="-1"/>
          </w:rPr>
          <w:t>a</w:t>
        </w:r>
      </w:ins>
      <w:del w:id="510" w:author="Katherine Rogers" w:date="2017-09-07T14:48:00Z">
        <w:r w:rsidRPr="005C1466" w:rsidDel="0015259B">
          <w:rPr>
            <w:rFonts w:cs="Arial"/>
            <w:spacing w:val="-1"/>
          </w:rPr>
          <w:delText>to</w:delText>
        </w:r>
      </w:del>
      <w:r w:rsidRPr="005C1466">
        <w:rPr>
          <w:rFonts w:cs="Arial"/>
          <w:spacing w:val="-1"/>
        </w:rPr>
        <w:t xml:space="preserve"> better and more systematic</w:t>
      </w:r>
      <w:del w:id="511" w:author="Katherine Rogers" w:date="2017-09-07T14:48:00Z">
        <w:r w:rsidRPr="005C1466" w:rsidDel="0015259B">
          <w:rPr>
            <w:rFonts w:cs="Arial"/>
            <w:spacing w:val="-1"/>
          </w:rPr>
          <w:delText>ally</w:delText>
        </w:r>
      </w:del>
      <w:r w:rsidRPr="005C1466">
        <w:rPr>
          <w:rFonts w:cs="Arial"/>
          <w:spacing w:val="-1"/>
        </w:rPr>
        <w:t xml:space="preserve"> understand</w:t>
      </w:r>
      <w:ins w:id="512" w:author="Katherine Rogers" w:date="2017-09-07T14:48:00Z">
        <w:r w:rsidR="0015259B" w:rsidRPr="005C1466">
          <w:rPr>
            <w:rFonts w:cs="Arial"/>
            <w:spacing w:val="-1"/>
          </w:rPr>
          <w:t xml:space="preserve">ing of </w:t>
        </w:r>
      </w:ins>
      <w:del w:id="513" w:author="Katherine Rogers" w:date="2017-09-07T14:48:00Z">
        <w:r w:rsidRPr="005C1466" w:rsidDel="0015259B">
          <w:rPr>
            <w:rFonts w:cs="Arial"/>
            <w:spacing w:val="-1"/>
          </w:rPr>
          <w:delText xml:space="preserve"> these</w:delText>
        </w:r>
      </w:del>
      <w:r w:rsidRPr="005C1466">
        <w:rPr>
          <w:rFonts w:cs="Arial"/>
          <w:spacing w:val="-1"/>
        </w:rPr>
        <w:t xml:space="preserve"> users, in terms of what they need, what they want to do, and where they might go wrong</w:t>
      </w:r>
      <w:ins w:id="514" w:author="Katherine Rogers" w:date="2017-09-07T14:48:00Z">
        <w:r w:rsidR="0015259B" w:rsidRPr="005C1466">
          <w:rPr>
            <w:rFonts w:cs="Arial"/>
            <w:spacing w:val="-1"/>
          </w:rPr>
          <w:t xml:space="preserve">.  This understanding will be woven into the </w:t>
        </w:r>
      </w:ins>
      <w:del w:id="515" w:author="Katherine Rogers" w:date="2017-09-07T14:48:00Z">
        <w:r w:rsidRPr="005C1466" w:rsidDel="0015259B">
          <w:rPr>
            <w:rFonts w:cs="Arial"/>
            <w:spacing w:val="-1"/>
          </w:rPr>
          <w:delText>, and bring this understanding into</w:delText>
        </w:r>
      </w:del>
      <w:r w:rsidRPr="005C1466">
        <w:rPr>
          <w:rFonts w:cs="Arial"/>
          <w:spacing w:val="-1"/>
        </w:rPr>
        <w:t xml:space="preserve"> design</w:t>
      </w:r>
      <w:del w:id="516" w:author="Katherine Rogers" w:date="2017-09-07T14:48:00Z">
        <w:r w:rsidRPr="005C1466" w:rsidDel="0015259B">
          <w:rPr>
            <w:rFonts w:cs="Arial"/>
            <w:spacing w:val="-1"/>
          </w:rPr>
          <w:delText>ing</w:delText>
        </w:r>
      </w:del>
      <w:r w:rsidRPr="005C1466">
        <w:rPr>
          <w:rFonts w:cs="Arial"/>
          <w:spacing w:val="-1"/>
        </w:rPr>
        <w:t xml:space="preserve">, </w:t>
      </w:r>
      <w:ins w:id="517" w:author="Katherine Rogers" w:date="2017-09-07T14:48:00Z">
        <w:r w:rsidR="0015259B" w:rsidRPr="005C1466">
          <w:rPr>
            <w:rFonts w:cs="Arial"/>
            <w:spacing w:val="-1"/>
          </w:rPr>
          <w:t>construction</w:t>
        </w:r>
      </w:ins>
      <w:del w:id="518" w:author="Katherine Rogers" w:date="2017-09-07T14:48:00Z">
        <w:r w:rsidRPr="005C1466" w:rsidDel="0015259B">
          <w:rPr>
            <w:rFonts w:cs="Arial"/>
            <w:spacing w:val="-1"/>
          </w:rPr>
          <w:delText>building</w:delText>
        </w:r>
      </w:del>
      <w:r w:rsidRPr="005C1466">
        <w:rPr>
          <w:rFonts w:cs="Arial"/>
          <w:spacing w:val="-1"/>
        </w:rPr>
        <w:t xml:space="preserve"> and operati</w:t>
      </w:r>
      <w:ins w:id="519" w:author="Katherine Rogers" w:date="2017-09-07T14:49:00Z">
        <w:r w:rsidR="0015259B" w:rsidRPr="005C1466">
          <w:rPr>
            <w:rFonts w:cs="Arial"/>
            <w:spacing w:val="-1"/>
          </w:rPr>
          <w:t>o</w:t>
        </w:r>
      </w:ins>
      <w:r w:rsidRPr="005C1466">
        <w:rPr>
          <w:rFonts w:cs="Arial"/>
          <w:spacing w:val="-1"/>
        </w:rPr>
        <w:t>n</w:t>
      </w:r>
      <w:del w:id="520" w:author="Katherine Rogers" w:date="2017-09-07T14:49:00Z">
        <w:r w:rsidRPr="005C1466" w:rsidDel="0015259B">
          <w:rPr>
            <w:rFonts w:cs="Arial"/>
            <w:spacing w:val="-1"/>
          </w:rPr>
          <w:delText>g</w:delText>
        </w:r>
      </w:del>
      <w:r w:rsidRPr="005C1466">
        <w:rPr>
          <w:rFonts w:cs="Arial"/>
          <w:spacing w:val="-1"/>
        </w:rPr>
        <w:t xml:space="preserve"> </w:t>
      </w:r>
      <w:ins w:id="521" w:author="Katherine Rogers" w:date="2017-09-07T14:49:00Z">
        <w:r w:rsidR="0015259B" w:rsidRPr="005C1466">
          <w:rPr>
            <w:rFonts w:cs="Arial"/>
            <w:spacing w:val="-1"/>
          </w:rPr>
          <w:t xml:space="preserve">of </w:t>
        </w:r>
      </w:ins>
      <w:r w:rsidRPr="005C1466">
        <w:rPr>
          <w:rFonts w:cs="Arial"/>
          <w:spacing w:val="-1"/>
        </w:rPr>
        <w:t xml:space="preserve">assets </w:t>
      </w:r>
      <w:ins w:id="522" w:author="Katherine Rogers" w:date="2017-09-07T14:49:00Z">
        <w:r w:rsidR="0015259B" w:rsidRPr="005C1466">
          <w:rPr>
            <w:rFonts w:cs="Arial"/>
            <w:spacing w:val="-1"/>
          </w:rPr>
          <w:t xml:space="preserve">to </w:t>
        </w:r>
      </w:ins>
      <w:r w:rsidRPr="005C1466">
        <w:rPr>
          <w:rFonts w:cs="Arial"/>
          <w:spacing w:val="-1"/>
        </w:rPr>
        <w:t xml:space="preserve">which optimise </w:t>
      </w:r>
      <w:del w:id="523" w:author="Katherine Rogers" w:date="2017-09-07T14:49:00Z">
        <w:r w:rsidRPr="005C1466" w:rsidDel="0015259B">
          <w:rPr>
            <w:rFonts w:cs="Arial"/>
            <w:spacing w:val="-1"/>
          </w:rPr>
          <w:delText xml:space="preserve">both </w:delText>
        </w:r>
      </w:del>
      <w:r w:rsidRPr="005C1466">
        <w:rPr>
          <w:rFonts w:cs="Arial"/>
          <w:spacing w:val="-1"/>
        </w:rPr>
        <w:t xml:space="preserve">safety, productivity and user experience.  Certain technical areas have already integrated human factors into their processes; for example there is an updated PCF product on traffic management which incorporates human factors considerations.  </w:t>
      </w:r>
      <w:commentRangeEnd w:id="478"/>
      <w:r w:rsidR="004C5B88" w:rsidRPr="005C1466">
        <w:rPr>
          <w:rStyle w:val="CommentReference"/>
          <w:rFonts w:eastAsiaTheme="minorHAnsi" w:cs="Arial"/>
          <w:sz w:val="20"/>
          <w:szCs w:val="20"/>
        </w:rPr>
        <w:commentReference w:id="478"/>
      </w:r>
      <w:commentRangeEnd w:id="479"/>
      <w:r w:rsidR="007E0301">
        <w:rPr>
          <w:rStyle w:val="CommentReference"/>
          <w:rFonts w:asciiTheme="minorHAnsi" w:eastAsiaTheme="minorHAnsi" w:hAnsiTheme="minorHAnsi"/>
        </w:rPr>
        <w:commentReference w:id="479"/>
      </w:r>
    </w:p>
    <w:p w14:paraId="792F330A" w14:textId="2D197D71" w:rsidR="00152B7E" w:rsidRPr="005C1466" w:rsidRDefault="00824FDE" w:rsidP="002A76A7">
      <w:pPr>
        <w:pStyle w:val="BodyText"/>
        <w:spacing w:before="51" w:line="293" w:lineRule="auto"/>
        <w:ind w:left="709" w:right="397"/>
        <w:jc w:val="both"/>
        <w:rPr>
          <w:ins w:id="524" w:author="Katherine Rogers" w:date="2017-09-07T14:55:00Z"/>
          <w:rFonts w:cs="Arial"/>
          <w:spacing w:val="-1"/>
        </w:rPr>
      </w:pPr>
      <w:ins w:id="525" w:author="Katherine Rogers" w:date="2017-09-07T15:23:00Z">
        <w:r w:rsidRPr="005C1466">
          <w:rPr>
            <w:rFonts w:cs="Arial"/>
            <w:spacing w:val="-1"/>
          </w:rPr>
          <w:t xml:space="preserve">Designers should seek to assess the impact of their designs on human factors. BIM </w:t>
        </w:r>
      </w:ins>
      <w:ins w:id="526" w:author="Katherine Rogers" w:date="2017-09-07T15:22:00Z">
        <w:r w:rsidRPr="005C1466">
          <w:rPr>
            <w:rFonts w:cs="Arial"/>
            <w:spacing w:val="-1"/>
          </w:rPr>
          <w:t>visualization</w:t>
        </w:r>
      </w:ins>
      <w:ins w:id="527" w:author="Katherine Rogers" w:date="2017-09-07T15:24:00Z">
        <w:r w:rsidRPr="005C1466">
          <w:rPr>
            <w:rFonts w:cs="Arial"/>
            <w:spacing w:val="-1"/>
          </w:rPr>
          <w:t xml:space="preserve"> tools are likely to be of</w:t>
        </w:r>
        <w:del w:id="528" w:author="Rogers, Kath" w:date="2017-09-11T14:48:00Z">
          <w:r w:rsidRPr="005C1466" w:rsidDel="00987F3F">
            <w:rPr>
              <w:rFonts w:cs="Arial"/>
              <w:spacing w:val="-1"/>
            </w:rPr>
            <w:delText>f</w:delText>
          </w:r>
        </w:del>
        <w:r w:rsidRPr="005C1466">
          <w:rPr>
            <w:rFonts w:cs="Arial"/>
            <w:spacing w:val="-1"/>
          </w:rPr>
          <w:t xml:space="preserve"> assistance in identifying possible problems prior to construction.</w:t>
        </w:r>
      </w:ins>
    </w:p>
    <w:p w14:paraId="358723AA" w14:textId="77777777" w:rsidR="002A76A7" w:rsidRDefault="002A76A7" w:rsidP="00B32B9B">
      <w:pPr>
        <w:ind w:left="426" w:right="671"/>
        <w:jc w:val="both"/>
        <w:rPr>
          <w:color w:val="FF0000"/>
          <w:spacing w:val="-1"/>
          <w:sz w:val="24"/>
          <w:szCs w:val="24"/>
        </w:rPr>
        <w:sectPr w:rsidR="002A76A7" w:rsidSect="002A76A7">
          <w:type w:val="continuous"/>
          <w:pgSz w:w="16840" w:h="11910" w:orient="landscape"/>
          <w:pgMar w:top="720" w:right="0" w:bottom="700" w:left="0" w:header="0" w:footer="517" w:gutter="0"/>
          <w:cols w:num="2" w:space="720"/>
        </w:sectPr>
      </w:pPr>
    </w:p>
    <w:p w14:paraId="7ABDC71D" w14:textId="16A7918A" w:rsidR="00152B7E" w:rsidRPr="00226B19" w:rsidDel="00152B7E" w:rsidRDefault="00152B7E" w:rsidP="00226B19">
      <w:pPr>
        <w:pStyle w:val="BodyText"/>
        <w:spacing w:before="51" w:line="293" w:lineRule="auto"/>
        <w:ind w:left="426" w:right="397"/>
        <w:jc w:val="both"/>
        <w:rPr>
          <w:del w:id="529" w:author="Katherine Rogers" w:date="2017-09-07T14:55:00Z"/>
          <w:color w:val="FF0000"/>
          <w:spacing w:val="-1"/>
          <w:sz w:val="24"/>
          <w:szCs w:val="24"/>
        </w:rPr>
      </w:pPr>
    </w:p>
    <w:p w14:paraId="6AAE0759" w14:textId="45EE2873" w:rsidR="00B32B9B" w:rsidRPr="00A66025" w:rsidDel="00987F3F" w:rsidRDefault="00B32B9B" w:rsidP="00B32B9B">
      <w:pPr>
        <w:ind w:left="426" w:right="671"/>
        <w:jc w:val="both"/>
        <w:rPr>
          <w:del w:id="530" w:author="Rogers, Kath" w:date="2017-09-11T14:48:00Z"/>
          <w:highlight w:val="darkYellow"/>
        </w:rPr>
      </w:pPr>
    </w:p>
    <w:p w14:paraId="20F2FF6F" w14:textId="049B89A1" w:rsidR="000B60E7" w:rsidRDefault="000B60E7" w:rsidP="0067774D">
      <w:pPr>
        <w:pStyle w:val="BodyText"/>
        <w:ind w:left="426"/>
        <w:jc w:val="both"/>
        <w:rPr>
          <w:b/>
          <w:color w:val="00539B"/>
          <w:spacing w:val="-1"/>
          <w:sz w:val="24"/>
          <w:szCs w:val="24"/>
        </w:rPr>
      </w:pPr>
      <w:del w:id="531" w:author="Rogers, Kath" w:date="2017-09-11T14:48:00Z">
        <w:r w:rsidRPr="00A66025" w:rsidDel="00987F3F">
          <w:rPr>
            <w:highlight w:val="darkYellow"/>
          </w:rPr>
          <w:delText>Separate appendix linked to individual responsibility matrix</w:delText>
        </w:r>
      </w:del>
    </w:p>
    <w:p w14:paraId="6AE61191" w14:textId="13E14E33" w:rsidR="000B60E7" w:rsidRPr="00BE1538" w:rsidRDefault="000B60E7" w:rsidP="007C1823">
      <w:pPr>
        <w:pStyle w:val="Heading1"/>
        <w:tabs>
          <w:tab w:val="left" w:pos="7938"/>
        </w:tabs>
        <w:spacing w:before="69"/>
        <w:ind w:left="709" w:right="219" w:hanging="11"/>
        <w:jc w:val="both"/>
        <w:rPr>
          <w:rFonts w:cs="Arial"/>
          <w:color w:val="00539B"/>
          <w:spacing w:val="-1"/>
          <w:sz w:val="28"/>
          <w:szCs w:val="28"/>
        </w:rPr>
      </w:pPr>
      <w:r w:rsidRPr="00BE1538">
        <w:rPr>
          <w:rFonts w:cs="Arial"/>
          <w:color w:val="00539B"/>
          <w:spacing w:val="-1"/>
          <w:sz w:val="28"/>
          <w:szCs w:val="28"/>
        </w:rPr>
        <w:t>Handover into Operation and Maintenance</w:t>
      </w:r>
      <w:r w:rsidRPr="00BE1538">
        <w:rPr>
          <w:rFonts w:cs="Arial"/>
          <w:color w:val="00539B"/>
          <w:spacing w:val="-12"/>
          <w:sz w:val="28"/>
          <w:szCs w:val="28"/>
        </w:rPr>
        <w:t xml:space="preserve"> </w:t>
      </w:r>
      <w:r w:rsidRPr="00BE1538">
        <w:rPr>
          <w:rFonts w:cs="Arial"/>
          <w:color w:val="00539B"/>
          <w:spacing w:val="-1"/>
          <w:sz w:val="28"/>
          <w:szCs w:val="28"/>
        </w:rPr>
        <w:t>Activities</w:t>
      </w:r>
    </w:p>
    <w:p w14:paraId="07ECDEAE" w14:textId="77777777" w:rsidR="002A76A7" w:rsidRDefault="002A76A7" w:rsidP="002A76A7">
      <w:pPr>
        <w:tabs>
          <w:tab w:val="left" w:pos="7938"/>
        </w:tabs>
        <w:spacing w:before="161"/>
        <w:ind w:left="709" w:right="680" w:hanging="11"/>
        <w:jc w:val="both"/>
        <w:rPr>
          <w:rFonts w:ascii="Arial" w:hAnsi="Arial" w:cs="Arial"/>
          <w:sz w:val="20"/>
          <w:szCs w:val="20"/>
        </w:rPr>
        <w:sectPr w:rsidR="002A76A7">
          <w:pgSz w:w="16840" w:h="11910" w:orient="landscape"/>
          <w:pgMar w:top="720" w:right="0" w:bottom="700" w:left="0" w:header="0" w:footer="517" w:gutter="0"/>
          <w:cols w:space="720"/>
        </w:sectPr>
      </w:pPr>
    </w:p>
    <w:p w14:paraId="471F12F7" w14:textId="16925C55" w:rsidR="00F97240" w:rsidRDefault="000B60E7" w:rsidP="002A76A7">
      <w:pPr>
        <w:tabs>
          <w:tab w:val="left" w:pos="7938"/>
        </w:tabs>
        <w:spacing w:before="161"/>
        <w:ind w:left="709" w:right="680" w:hanging="11"/>
        <w:jc w:val="both"/>
        <w:rPr>
          <w:ins w:id="532" w:author="Rogers, Kath" w:date="2017-09-12T13:17:00Z"/>
          <w:rFonts w:ascii="Arial" w:hAnsi="Arial" w:cs="Arial"/>
          <w:sz w:val="20"/>
          <w:szCs w:val="20"/>
        </w:rPr>
      </w:pPr>
      <w:r w:rsidRPr="007C1823">
        <w:rPr>
          <w:rFonts w:ascii="Arial" w:hAnsi="Arial" w:cs="Arial"/>
          <w:sz w:val="20"/>
          <w:szCs w:val="20"/>
        </w:rPr>
        <w:t>Designers</w:t>
      </w:r>
      <w:r w:rsidRPr="007C1823">
        <w:rPr>
          <w:rFonts w:ascii="Arial" w:hAnsi="Arial" w:cs="Arial"/>
          <w:spacing w:val="9"/>
          <w:sz w:val="20"/>
          <w:szCs w:val="20"/>
        </w:rPr>
        <w:t xml:space="preserve"> </w:t>
      </w:r>
      <w:r w:rsidRPr="007C1823">
        <w:rPr>
          <w:rFonts w:ascii="Arial" w:hAnsi="Arial" w:cs="Arial"/>
          <w:sz w:val="20"/>
          <w:szCs w:val="20"/>
        </w:rPr>
        <w:t>can</w:t>
      </w:r>
      <w:r w:rsidRPr="007C1823">
        <w:rPr>
          <w:rFonts w:ascii="Arial" w:hAnsi="Arial" w:cs="Arial"/>
          <w:spacing w:val="10"/>
          <w:sz w:val="20"/>
          <w:szCs w:val="20"/>
        </w:rPr>
        <w:t xml:space="preserve"> </w:t>
      </w:r>
      <w:r w:rsidRPr="007C1823">
        <w:rPr>
          <w:rFonts w:ascii="Arial" w:hAnsi="Arial" w:cs="Arial"/>
          <w:sz w:val="20"/>
          <w:szCs w:val="20"/>
        </w:rPr>
        <w:t>play</w:t>
      </w:r>
      <w:r w:rsidRPr="007C1823">
        <w:rPr>
          <w:rFonts w:ascii="Arial" w:hAnsi="Arial" w:cs="Arial"/>
          <w:spacing w:val="9"/>
          <w:sz w:val="20"/>
          <w:szCs w:val="20"/>
        </w:rPr>
        <w:t xml:space="preserve"> </w:t>
      </w:r>
      <w:r w:rsidRPr="007C1823">
        <w:rPr>
          <w:rFonts w:ascii="Arial" w:hAnsi="Arial" w:cs="Arial"/>
          <w:sz w:val="20"/>
          <w:szCs w:val="20"/>
        </w:rPr>
        <w:t>a</w:t>
      </w:r>
      <w:r w:rsidRPr="007C1823">
        <w:rPr>
          <w:rFonts w:ascii="Arial" w:hAnsi="Arial" w:cs="Arial"/>
          <w:spacing w:val="10"/>
          <w:sz w:val="20"/>
          <w:szCs w:val="20"/>
        </w:rPr>
        <w:t xml:space="preserve"> </w:t>
      </w:r>
      <w:r w:rsidRPr="007C1823">
        <w:rPr>
          <w:rFonts w:ascii="Arial" w:hAnsi="Arial" w:cs="Arial"/>
          <w:sz w:val="20"/>
          <w:szCs w:val="20"/>
        </w:rPr>
        <w:t>key</w:t>
      </w:r>
      <w:r w:rsidRPr="007C1823">
        <w:rPr>
          <w:rFonts w:ascii="Arial" w:hAnsi="Arial" w:cs="Arial"/>
          <w:spacing w:val="9"/>
          <w:sz w:val="20"/>
          <w:szCs w:val="20"/>
        </w:rPr>
        <w:t xml:space="preserve"> </w:t>
      </w:r>
      <w:r w:rsidRPr="007C1823">
        <w:rPr>
          <w:rFonts w:ascii="Arial" w:hAnsi="Arial" w:cs="Arial"/>
          <w:spacing w:val="-1"/>
          <w:sz w:val="20"/>
          <w:szCs w:val="20"/>
        </w:rPr>
        <w:t>role</w:t>
      </w:r>
      <w:r w:rsidRPr="007C1823">
        <w:rPr>
          <w:rFonts w:ascii="Arial" w:hAnsi="Arial" w:cs="Arial"/>
          <w:spacing w:val="10"/>
          <w:sz w:val="20"/>
          <w:szCs w:val="20"/>
        </w:rPr>
        <w:t xml:space="preserve"> </w:t>
      </w:r>
      <w:r w:rsidRPr="007C1823">
        <w:rPr>
          <w:rFonts w:ascii="Arial" w:hAnsi="Arial" w:cs="Arial"/>
          <w:sz w:val="20"/>
          <w:szCs w:val="20"/>
        </w:rPr>
        <w:t>in</w:t>
      </w:r>
      <w:r w:rsidRPr="007C1823">
        <w:rPr>
          <w:rFonts w:ascii="Arial" w:hAnsi="Arial" w:cs="Arial"/>
          <w:spacing w:val="9"/>
          <w:sz w:val="20"/>
          <w:szCs w:val="20"/>
        </w:rPr>
        <w:t xml:space="preserve"> </w:t>
      </w:r>
      <w:del w:id="533" w:author="Katherine Rogers" w:date="2017-09-07T15:30:00Z">
        <w:r w:rsidRPr="007C1823" w:rsidDel="002F47CE">
          <w:rPr>
            <w:rFonts w:ascii="Arial" w:hAnsi="Arial" w:cs="Arial"/>
            <w:spacing w:val="-1"/>
            <w:sz w:val="20"/>
            <w:szCs w:val="20"/>
          </w:rPr>
          <w:delText>preventing</w:delText>
        </w:r>
        <w:r w:rsidRPr="007C1823" w:rsidDel="002F47CE">
          <w:rPr>
            <w:rFonts w:ascii="Arial" w:hAnsi="Arial" w:cs="Arial"/>
            <w:spacing w:val="10"/>
            <w:sz w:val="20"/>
            <w:szCs w:val="20"/>
          </w:rPr>
          <w:delText xml:space="preserve"> </w:delText>
        </w:r>
        <w:r w:rsidRPr="007C1823" w:rsidDel="002F47CE">
          <w:rPr>
            <w:rFonts w:ascii="Arial" w:hAnsi="Arial" w:cs="Arial"/>
            <w:sz w:val="20"/>
            <w:szCs w:val="20"/>
          </w:rPr>
          <w:delText>accidents</w:delText>
        </w:r>
      </w:del>
      <w:ins w:id="534" w:author="Katherine Rogers" w:date="2017-09-07T15:30:00Z">
        <w:r w:rsidR="002F47CE">
          <w:rPr>
            <w:rFonts w:ascii="Arial" w:hAnsi="Arial" w:cs="Arial"/>
            <w:sz w:val="20"/>
            <w:szCs w:val="20"/>
          </w:rPr>
          <w:t xml:space="preserve">eliminating or </w:t>
        </w:r>
        <w:r w:rsidR="002F47CE">
          <w:rPr>
            <w:rFonts w:ascii="Arial" w:hAnsi="Arial" w:cs="Arial"/>
            <w:spacing w:val="-1"/>
            <w:sz w:val="20"/>
            <w:szCs w:val="20"/>
          </w:rPr>
          <w:t>minimising risks</w:t>
        </w:r>
      </w:ins>
      <w:r w:rsidRPr="007C1823">
        <w:rPr>
          <w:rFonts w:ascii="Arial" w:hAnsi="Arial" w:cs="Arial"/>
          <w:spacing w:val="9"/>
          <w:sz w:val="20"/>
          <w:szCs w:val="20"/>
        </w:rPr>
        <w:t xml:space="preserve"> </w:t>
      </w:r>
      <w:ins w:id="535" w:author="Katherine Rogers" w:date="2017-09-07T15:30:00Z">
        <w:r w:rsidR="002F47CE">
          <w:rPr>
            <w:rFonts w:ascii="Arial" w:hAnsi="Arial" w:cs="Arial"/>
            <w:spacing w:val="9"/>
            <w:sz w:val="20"/>
            <w:szCs w:val="20"/>
          </w:rPr>
          <w:t xml:space="preserve">associated with </w:t>
        </w:r>
      </w:ins>
      <w:del w:id="536" w:author="Katherine Rogers" w:date="2017-09-07T15:30:00Z">
        <w:r w:rsidRPr="007C1823" w:rsidDel="002F47CE">
          <w:rPr>
            <w:rFonts w:ascii="Arial" w:hAnsi="Arial" w:cs="Arial"/>
            <w:sz w:val="20"/>
            <w:szCs w:val="20"/>
          </w:rPr>
          <w:delText>during</w:delText>
        </w:r>
        <w:r w:rsidRPr="007C1823" w:rsidDel="002F47CE">
          <w:rPr>
            <w:rFonts w:ascii="Arial" w:hAnsi="Arial" w:cs="Arial"/>
            <w:spacing w:val="10"/>
            <w:sz w:val="20"/>
            <w:szCs w:val="20"/>
          </w:rPr>
          <w:delText xml:space="preserve"> </w:delText>
        </w:r>
      </w:del>
      <w:r w:rsidRPr="007C1823">
        <w:rPr>
          <w:rFonts w:ascii="Arial" w:hAnsi="Arial" w:cs="Arial"/>
          <w:sz w:val="20"/>
          <w:szCs w:val="20"/>
        </w:rPr>
        <w:t>operation</w:t>
      </w:r>
      <w:r w:rsidRPr="007C1823">
        <w:rPr>
          <w:rFonts w:ascii="Arial" w:hAnsi="Arial" w:cs="Arial"/>
          <w:spacing w:val="9"/>
          <w:sz w:val="20"/>
          <w:szCs w:val="20"/>
        </w:rPr>
        <w:t xml:space="preserve"> </w:t>
      </w:r>
      <w:r w:rsidRPr="007C1823">
        <w:rPr>
          <w:rFonts w:ascii="Arial" w:hAnsi="Arial" w:cs="Arial"/>
          <w:sz w:val="20"/>
          <w:szCs w:val="20"/>
        </w:rPr>
        <w:t>and</w:t>
      </w:r>
      <w:r w:rsidRPr="007C1823">
        <w:rPr>
          <w:rFonts w:ascii="Arial" w:hAnsi="Arial" w:cs="Arial"/>
          <w:spacing w:val="27"/>
          <w:w w:val="103"/>
          <w:sz w:val="20"/>
          <w:szCs w:val="20"/>
        </w:rPr>
        <w:t xml:space="preserve"> </w:t>
      </w:r>
      <w:r w:rsidRPr="007C1823">
        <w:rPr>
          <w:rFonts w:ascii="Arial" w:hAnsi="Arial" w:cs="Arial"/>
          <w:sz w:val="20"/>
          <w:szCs w:val="20"/>
        </w:rPr>
        <w:t>maintenance</w:t>
      </w:r>
      <w:r w:rsidRPr="007C1823">
        <w:rPr>
          <w:rFonts w:ascii="Arial" w:hAnsi="Arial" w:cs="Arial"/>
          <w:spacing w:val="1"/>
          <w:sz w:val="20"/>
          <w:szCs w:val="20"/>
        </w:rPr>
        <w:t xml:space="preserve"> </w:t>
      </w:r>
      <w:r w:rsidRPr="007C1823">
        <w:rPr>
          <w:rFonts w:ascii="Arial" w:hAnsi="Arial" w:cs="Arial"/>
          <w:sz w:val="20"/>
          <w:szCs w:val="20"/>
        </w:rPr>
        <w:t>activities.</w:t>
      </w:r>
      <w:r w:rsidRPr="007C1823">
        <w:rPr>
          <w:rFonts w:ascii="Arial" w:hAnsi="Arial" w:cs="Arial"/>
          <w:spacing w:val="2"/>
          <w:sz w:val="20"/>
          <w:szCs w:val="20"/>
        </w:rPr>
        <w:t xml:space="preserve"> </w:t>
      </w:r>
      <w:commentRangeStart w:id="537"/>
      <w:commentRangeStart w:id="538"/>
      <w:r w:rsidRPr="007C1823">
        <w:rPr>
          <w:rFonts w:ascii="Arial" w:hAnsi="Arial" w:cs="Arial"/>
          <w:sz w:val="20"/>
          <w:szCs w:val="20"/>
        </w:rPr>
        <w:t>Early</w:t>
      </w:r>
      <w:r w:rsidRPr="007C1823">
        <w:rPr>
          <w:rFonts w:ascii="Arial" w:hAnsi="Arial" w:cs="Arial"/>
          <w:spacing w:val="2"/>
          <w:sz w:val="20"/>
          <w:szCs w:val="20"/>
        </w:rPr>
        <w:t xml:space="preserve"> </w:t>
      </w:r>
      <w:r w:rsidRPr="007C1823">
        <w:rPr>
          <w:rFonts w:ascii="Arial" w:hAnsi="Arial" w:cs="Arial"/>
          <w:sz w:val="20"/>
          <w:szCs w:val="20"/>
        </w:rPr>
        <w:t>engagement</w:t>
      </w:r>
      <w:r w:rsidRPr="007C1823">
        <w:rPr>
          <w:rFonts w:ascii="Arial" w:hAnsi="Arial" w:cs="Arial"/>
          <w:spacing w:val="1"/>
          <w:sz w:val="20"/>
          <w:szCs w:val="20"/>
        </w:rPr>
        <w:t xml:space="preserve"> </w:t>
      </w:r>
      <w:r w:rsidRPr="007C1823">
        <w:rPr>
          <w:rFonts w:ascii="Arial" w:hAnsi="Arial" w:cs="Arial"/>
          <w:sz w:val="20"/>
          <w:szCs w:val="20"/>
        </w:rPr>
        <w:t>with</w:t>
      </w:r>
      <w:r w:rsidRPr="007C1823">
        <w:rPr>
          <w:rFonts w:ascii="Arial" w:hAnsi="Arial" w:cs="Arial"/>
          <w:spacing w:val="2"/>
          <w:sz w:val="20"/>
          <w:szCs w:val="20"/>
        </w:rPr>
        <w:t xml:space="preserve"> </w:t>
      </w:r>
      <w:r w:rsidRPr="007C1823">
        <w:rPr>
          <w:rFonts w:ascii="Arial" w:hAnsi="Arial" w:cs="Arial"/>
          <w:sz w:val="20"/>
          <w:szCs w:val="20"/>
        </w:rPr>
        <w:t>the</w:t>
      </w:r>
      <w:r w:rsidRPr="007C1823">
        <w:rPr>
          <w:rFonts w:ascii="Arial" w:hAnsi="Arial" w:cs="Arial"/>
          <w:spacing w:val="2"/>
          <w:sz w:val="20"/>
          <w:szCs w:val="20"/>
        </w:rPr>
        <w:t xml:space="preserve"> </w:t>
      </w:r>
      <w:r w:rsidRPr="007C1823">
        <w:rPr>
          <w:rFonts w:ascii="Arial" w:hAnsi="Arial" w:cs="Arial"/>
          <w:sz w:val="20"/>
          <w:szCs w:val="20"/>
        </w:rPr>
        <w:t>end</w:t>
      </w:r>
      <w:r w:rsidRPr="007C1823">
        <w:rPr>
          <w:rFonts w:ascii="Arial" w:hAnsi="Arial" w:cs="Arial"/>
          <w:spacing w:val="2"/>
          <w:sz w:val="20"/>
          <w:szCs w:val="20"/>
        </w:rPr>
        <w:t xml:space="preserve"> </w:t>
      </w:r>
      <w:r w:rsidRPr="007C1823">
        <w:rPr>
          <w:rFonts w:ascii="Arial" w:hAnsi="Arial" w:cs="Arial"/>
          <w:sz w:val="20"/>
          <w:szCs w:val="20"/>
        </w:rPr>
        <w:t>user</w:t>
      </w:r>
      <w:ins w:id="539" w:author="Rogers, Kath" w:date="2017-09-12T13:15:00Z">
        <w:r w:rsidR="00F97240">
          <w:rPr>
            <w:rFonts w:ascii="Arial" w:hAnsi="Arial" w:cs="Arial"/>
            <w:sz w:val="20"/>
            <w:szCs w:val="20"/>
          </w:rPr>
          <w:t>s</w:t>
        </w:r>
      </w:ins>
      <w:r w:rsidRPr="007C1823">
        <w:rPr>
          <w:rFonts w:ascii="Arial" w:hAnsi="Arial" w:cs="Arial"/>
          <w:spacing w:val="1"/>
          <w:sz w:val="20"/>
          <w:szCs w:val="20"/>
        </w:rPr>
        <w:t xml:space="preserve"> </w:t>
      </w:r>
      <w:r w:rsidRPr="007C1823">
        <w:rPr>
          <w:rFonts w:ascii="Arial" w:hAnsi="Arial" w:cs="Arial"/>
          <w:sz w:val="20"/>
          <w:szCs w:val="20"/>
        </w:rPr>
        <w:t>and</w:t>
      </w:r>
      <w:r w:rsidRPr="007C1823">
        <w:rPr>
          <w:rFonts w:ascii="Arial" w:hAnsi="Arial" w:cs="Arial"/>
          <w:spacing w:val="2"/>
          <w:sz w:val="20"/>
          <w:szCs w:val="20"/>
        </w:rPr>
        <w:t xml:space="preserve"> </w:t>
      </w:r>
      <w:r w:rsidRPr="007C1823">
        <w:rPr>
          <w:rFonts w:ascii="Arial" w:hAnsi="Arial" w:cs="Arial"/>
          <w:sz w:val="20"/>
          <w:szCs w:val="20"/>
        </w:rPr>
        <w:t>maintainer</w:t>
      </w:r>
      <w:ins w:id="540" w:author="Rogers, Kath" w:date="2017-09-12T13:15:00Z">
        <w:r w:rsidR="00F97240">
          <w:rPr>
            <w:rFonts w:ascii="Arial" w:hAnsi="Arial" w:cs="Arial"/>
            <w:sz w:val="20"/>
            <w:szCs w:val="20"/>
          </w:rPr>
          <w:t>s</w:t>
        </w:r>
      </w:ins>
      <w:r w:rsidRPr="007C1823">
        <w:rPr>
          <w:rFonts w:ascii="Arial" w:hAnsi="Arial" w:cs="Arial"/>
          <w:spacing w:val="2"/>
          <w:sz w:val="20"/>
          <w:szCs w:val="20"/>
        </w:rPr>
        <w:t xml:space="preserve"> </w:t>
      </w:r>
      <w:commentRangeEnd w:id="537"/>
      <w:r w:rsidR="004C5B88">
        <w:rPr>
          <w:rStyle w:val="CommentReference"/>
        </w:rPr>
        <w:commentReference w:id="537"/>
      </w:r>
      <w:commentRangeEnd w:id="538"/>
      <w:r w:rsidR="007E0301">
        <w:rPr>
          <w:rStyle w:val="CommentReference"/>
        </w:rPr>
        <w:commentReference w:id="538"/>
      </w:r>
      <w:r w:rsidRPr="007C1823">
        <w:rPr>
          <w:rFonts w:ascii="Arial" w:hAnsi="Arial" w:cs="Arial"/>
          <w:sz w:val="20"/>
          <w:szCs w:val="20"/>
        </w:rPr>
        <w:t>is</w:t>
      </w:r>
      <w:r w:rsidRPr="007C1823">
        <w:rPr>
          <w:rFonts w:ascii="Arial" w:hAnsi="Arial" w:cs="Arial"/>
          <w:w w:val="106"/>
          <w:sz w:val="20"/>
          <w:szCs w:val="20"/>
        </w:rPr>
        <w:t xml:space="preserve"> </w:t>
      </w:r>
      <w:r w:rsidRPr="007C1823">
        <w:rPr>
          <w:rFonts w:ascii="Arial" w:hAnsi="Arial" w:cs="Arial"/>
          <w:sz w:val="20"/>
          <w:szCs w:val="20"/>
        </w:rPr>
        <w:t>essential</w:t>
      </w:r>
      <w:r w:rsidRPr="007C1823">
        <w:rPr>
          <w:rFonts w:ascii="Arial" w:hAnsi="Arial" w:cs="Arial"/>
          <w:spacing w:val="3"/>
          <w:sz w:val="20"/>
          <w:szCs w:val="20"/>
        </w:rPr>
        <w:t xml:space="preserve"> </w:t>
      </w:r>
      <w:r w:rsidRPr="007C1823">
        <w:rPr>
          <w:rFonts w:ascii="Arial" w:hAnsi="Arial" w:cs="Arial"/>
          <w:sz w:val="20"/>
          <w:szCs w:val="20"/>
        </w:rPr>
        <w:t>to</w:t>
      </w:r>
      <w:r w:rsidRPr="007C1823">
        <w:rPr>
          <w:rFonts w:ascii="Arial" w:hAnsi="Arial" w:cs="Arial"/>
          <w:spacing w:val="2"/>
          <w:sz w:val="20"/>
          <w:szCs w:val="20"/>
        </w:rPr>
        <w:t xml:space="preserve"> </w:t>
      </w:r>
      <w:r w:rsidRPr="007C1823">
        <w:rPr>
          <w:rFonts w:ascii="Arial" w:hAnsi="Arial" w:cs="Arial"/>
          <w:spacing w:val="-1"/>
          <w:sz w:val="20"/>
          <w:szCs w:val="20"/>
        </w:rPr>
        <w:t>secure</w:t>
      </w:r>
      <w:r w:rsidRPr="007C1823">
        <w:rPr>
          <w:rFonts w:ascii="Arial" w:hAnsi="Arial" w:cs="Arial"/>
          <w:spacing w:val="3"/>
          <w:sz w:val="20"/>
          <w:szCs w:val="20"/>
        </w:rPr>
        <w:t xml:space="preserve"> </w:t>
      </w:r>
      <w:r w:rsidRPr="007C1823">
        <w:rPr>
          <w:rFonts w:ascii="Arial" w:hAnsi="Arial" w:cs="Arial"/>
          <w:sz w:val="20"/>
          <w:szCs w:val="20"/>
        </w:rPr>
        <w:t>a</w:t>
      </w:r>
      <w:r w:rsidRPr="007C1823">
        <w:rPr>
          <w:rFonts w:ascii="Arial" w:hAnsi="Arial" w:cs="Arial"/>
          <w:spacing w:val="3"/>
          <w:sz w:val="20"/>
          <w:szCs w:val="20"/>
        </w:rPr>
        <w:t xml:space="preserve"> </w:t>
      </w:r>
      <w:r w:rsidRPr="007C1823">
        <w:rPr>
          <w:rFonts w:ascii="Arial" w:hAnsi="Arial" w:cs="Arial"/>
          <w:sz w:val="20"/>
          <w:szCs w:val="20"/>
        </w:rPr>
        <w:t>safe</w:t>
      </w:r>
      <w:r w:rsidRPr="007C1823">
        <w:rPr>
          <w:rFonts w:ascii="Arial" w:hAnsi="Arial" w:cs="Arial"/>
          <w:spacing w:val="3"/>
          <w:sz w:val="20"/>
          <w:szCs w:val="20"/>
        </w:rPr>
        <w:t xml:space="preserve"> </w:t>
      </w:r>
      <w:r w:rsidRPr="007C1823">
        <w:rPr>
          <w:rFonts w:ascii="Arial" w:hAnsi="Arial" w:cs="Arial"/>
          <w:sz w:val="20"/>
          <w:szCs w:val="20"/>
        </w:rPr>
        <w:t>whole-life</w:t>
      </w:r>
      <w:r w:rsidRPr="007C1823">
        <w:rPr>
          <w:rFonts w:ascii="Arial" w:hAnsi="Arial" w:cs="Arial"/>
          <w:spacing w:val="3"/>
          <w:sz w:val="20"/>
          <w:szCs w:val="20"/>
        </w:rPr>
        <w:t xml:space="preserve"> </w:t>
      </w:r>
      <w:r w:rsidRPr="007C1823">
        <w:rPr>
          <w:rFonts w:ascii="Arial" w:hAnsi="Arial" w:cs="Arial"/>
          <w:sz w:val="20"/>
          <w:szCs w:val="20"/>
        </w:rPr>
        <w:t>outcome</w:t>
      </w:r>
      <w:r w:rsidRPr="007C1823">
        <w:rPr>
          <w:rFonts w:ascii="Arial" w:hAnsi="Arial" w:cs="Arial"/>
          <w:spacing w:val="3"/>
          <w:sz w:val="20"/>
          <w:szCs w:val="20"/>
        </w:rPr>
        <w:t xml:space="preserve"> </w:t>
      </w:r>
      <w:r w:rsidRPr="007C1823">
        <w:rPr>
          <w:rFonts w:ascii="Arial" w:hAnsi="Arial" w:cs="Arial"/>
          <w:sz w:val="20"/>
          <w:szCs w:val="20"/>
        </w:rPr>
        <w:t>in</w:t>
      </w:r>
      <w:r w:rsidRPr="007C1823">
        <w:rPr>
          <w:rFonts w:ascii="Arial" w:hAnsi="Arial" w:cs="Arial"/>
          <w:spacing w:val="3"/>
          <w:sz w:val="20"/>
          <w:szCs w:val="20"/>
        </w:rPr>
        <w:t xml:space="preserve"> </w:t>
      </w:r>
      <w:r w:rsidRPr="007C1823">
        <w:rPr>
          <w:rFonts w:ascii="Arial" w:hAnsi="Arial" w:cs="Arial"/>
          <w:sz w:val="20"/>
          <w:szCs w:val="20"/>
        </w:rPr>
        <w:t>the</w:t>
      </w:r>
      <w:r w:rsidRPr="007C1823">
        <w:rPr>
          <w:rFonts w:ascii="Arial" w:hAnsi="Arial" w:cs="Arial"/>
          <w:spacing w:val="3"/>
          <w:sz w:val="20"/>
          <w:szCs w:val="20"/>
        </w:rPr>
        <w:t xml:space="preserve"> </w:t>
      </w:r>
      <w:r w:rsidRPr="007C1823">
        <w:rPr>
          <w:rFonts w:ascii="Arial" w:hAnsi="Arial" w:cs="Arial"/>
          <w:sz w:val="20"/>
          <w:szCs w:val="20"/>
        </w:rPr>
        <w:t>operation</w:t>
      </w:r>
      <w:r w:rsidRPr="007C1823">
        <w:rPr>
          <w:rFonts w:ascii="Arial" w:hAnsi="Arial" w:cs="Arial"/>
          <w:spacing w:val="3"/>
          <w:sz w:val="20"/>
          <w:szCs w:val="20"/>
        </w:rPr>
        <w:t xml:space="preserve"> </w:t>
      </w:r>
      <w:r w:rsidRPr="007C1823">
        <w:rPr>
          <w:rFonts w:ascii="Arial" w:hAnsi="Arial" w:cs="Arial"/>
          <w:sz w:val="20"/>
          <w:szCs w:val="20"/>
        </w:rPr>
        <w:t>and</w:t>
      </w:r>
      <w:r w:rsidRPr="007C1823">
        <w:rPr>
          <w:rFonts w:ascii="Arial" w:hAnsi="Arial" w:cs="Arial"/>
          <w:spacing w:val="3"/>
          <w:sz w:val="20"/>
          <w:szCs w:val="20"/>
        </w:rPr>
        <w:t xml:space="preserve"> </w:t>
      </w:r>
      <w:r w:rsidRPr="007C1823">
        <w:rPr>
          <w:rFonts w:ascii="Arial" w:hAnsi="Arial" w:cs="Arial"/>
          <w:sz w:val="20"/>
          <w:szCs w:val="20"/>
        </w:rPr>
        <w:t>maintenance</w:t>
      </w:r>
      <w:r w:rsidRPr="007C1823">
        <w:rPr>
          <w:rFonts w:ascii="Arial" w:hAnsi="Arial" w:cs="Arial"/>
          <w:spacing w:val="3"/>
          <w:sz w:val="20"/>
          <w:szCs w:val="20"/>
        </w:rPr>
        <w:t xml:space="preserve"> </w:t>
      </w:r>
      <w:r w:rsidRPr="007C1823">
        <w:rPr>
          <w:rFonts w:ascii="Arial" w:hAnsi="Arial" w:cs="Arial"/>
          <w:sz w:val="20"/>
          <w:szCs w:val="20"/>
        </w:rPr>
        <w:t>of</w:t>
      </w:r>
      <w:r w:rsidRPr="007C1823">
        <w:rPr>
          <w:rFonts w:ascii="Arial" w:hAnsi="Arial" w:cs="Arial"/>
          <w:spacing w:val="22"/>
          <w:sz w:val="20"/>
          <w:szCs w:val="20"/>
        </w:rPr>
        <w:t xml:space="preserve"> </w:t>
      </w:r>
      <w:r w:rsidRPr="007C1823">
        <w:rPr>
          <w:rFonts w:ascii="Arial" w:hAnsi="Arial" w:cs="Arial"/>
          <w:sz w:val="20"/>
          <w:szCs w:val="20"/>
        </w:rPr>
        <w:t xml:space="preserve">the asset. </w:t>
      </w:r>
    </w:p>
    <w:p w14:paraId="47BF3753" w14:textId="0E277955" w:rsidR="001C1C7F" w:rsidRPr="000B6667" w:rsidRDefault="000B60E7" w:rsidP="002A76A7">
      <w:pPr>
        <w:tabs>
          <w:tab w:val="left" w:pos="7938"/>
        </w:tabs>
        <w:spacing w:before="161"/>
        <w:ind w:left="709" w:right="680" w:hanging="11"/>
        <w:jc w:val="both"/>
        <w:rPr>
          <w:ins w:id="541" w:author="Katherine Rogers" w:date="2017-09-07T15:30:00Z"/>
          <w:rFonts w:ascii="Arial" w:hAnsi="Arial" w:cs="Arial"/>
          <w:sz w:val="20"/>
          <w:szCs w:val="20"/>
        </w:rPr>
      </w:pPr>
      <w:r w:rsidRPr="000B6667">
        <w:rPr>
          <w:rFonts w:ascii="Arial" w:hAnsi="Arial" w:cs="Arial"/>
          <w:sz w:val="20"/>
          <w:szCs w:val="20"/>
        </w:rPr>
        <w:t>Designers should follow the processes set out in IAN 182 to ensure smooth data transfer during project delivery and on handover into maintenance</w:t>
      </w:r>
      <w:del w:id="542" w:author="Rogers, Kath" w:date="2017-09-12T13:15:00Z">
        <w:r w:rsidR="00BE1538" w:rsidRPr="000B6667" w:rsidDel="00F97240">
          <w:rPr>
            <w:rFonts w:ascii="Arial" w:hAnsi="Arial" w:cs="Arial"/>
            <w:sz w:val="20"/>
            <w:szCs w:val="20"/>
          </w:rPr>
          <w:delText>,</w:delText>
        </w:r>
        <w:r w:rsidRPr="000B6667" w:rsidDel="00F97240">
          <w:rPr>
            <w:rFonts w:ascii="Arial" w:hAnsi="Arial" w:cs="Arial"/>
            <w:sz w:val="20"/>
            <w:szCs w:val="20"/>
          </w:rPr>
          <w:delText xml:space="preserve"> in line with the requirements of the Government Soft Landings initiative</w:delText>
        </w:r>
      </w:del>
      <w:ins w:id="543" w:author="Katherine Rogers" w:date="2017-09-07T15:30:00Z">
        <w:r w:rsidR="002F47CE" w:rsidRPr="000B6667">
          <w:rPr>
            <w:rFonts w:ascii="Arial" w:hAnsi="Arial" w:cs="Arial"/>
            <w:sz w:val="20"/>
            <w:szCs w:val="20"/>
          </w:rPr>
          <w:t>.</w:t>
        </w:r>
      </w:ins>
    </w:p>
    <w:p w14:paraId="1752FD59" w14:textId="77777777" w:rsidR="00F97240" w:rsidRPr="000B6667" w:rsidRDefault="00F97240" w:rsidP="002A76A7">
      <w:pPr>
        <w:tabs>
          <w:tab w:val="left" w:pos="7938"/>
        </w:tabs>
        <w:spacing w:before="161"/>
        <w:ind w:left="709" w:right="680" w:hanging="11"/>
        <w:jc w:val="both"/>
        <w:rPr>
          <w:ins w:id="544" w:author="Rogers, Kath" w:date="2017-09-12T13:18:00Z"/>
          <w:rFonts w:ascii="Arial" w:hAnsi="Arial" w:cs="Arial"/>
          <w:sz w:val="20"/>
          <w:szCs w:val="20"/>
        </w:rPr>
      </w:pPr>
      <w:ins w:id="545" w:author="Rogers, Kath" w:date="2017-09-12T13:18:00Z">
        <w:r w:rsidRPr="000B6667">
          <w:rPr>
            <w:rFonts w:ascii="Arial" w:hAnsi="Arial" w:cs="Arial"/>
            <w:sz w:val="20"/>
            <w:szCs w:val="20"/>
          </w:rPr>
          <w:t>The information provided should include:</w:t>
        </w:r>
      </w:ins>
    </w:p>
    <w:p w14:paraId="7AEFA0A9" w14:textId="77777777" w:rsidR="00F97240" w:rsidRPr="000B6667" w:rsidRDefault="00F97240" w:rsidP="002A76A7">
      <w:pPr>
        <w:tabs>
          <w:tab w:val="left" w:pos="7938"/>
        </w:tabs>
        <w:spacing w:before="161"/>
        <w:ind w:left="709" w:right="680" w:hanging="11"/>
        <w:jc w:val="both"/>
        <w:rPr>
          <w:rFonts w:ascii="Arial" w:hAnsi="Arial" w:cs="Arial"/>
          <w:sz w:val="20"/>
          <w:szCs w:val="20"/>
        </w:rPr>
      </w:pPr>
      <w:r w:rsidRPr="000B6667">
        <w:rPr>
          <w:rFonts w:ascii="Arial" w:hAnsi="Arial" w:cs="Arial"/>
          <w:sz w:val="20"/>
          <w:szCs w:val="20"/>
        </w:rPr>
        <w:t>- Any residual health, safety and welfare risks</w:t>
      </w:r>
    </w:p>
    <w:p w14:paraId="711E9179" w14:textId="03E0687A" w:rsidR="00F97240" w:rsidRPr="000B6667" w:rsidRDefault="00F97240" w:rsidP="002A76A7">
      <w:pPr>
        <w:tabs>
          <w:tab w:val="left" w:pos="7938"/>
        </w:tabs>
        <w:spacing w:before="161"/>
        <w:ind w:left="709" w:right="680" w:hanging="11"/>
        <w:jc w:val="both"/>
        <w:rPr>
          <w:rFonts w:ascii="Arial" w:hAnsi="Arial" w:cs="Arial"/>
          <w:sz w:val="20"/>
          <w:szCs w:val="20"/>
        </w:rPr>
      </w:pPr>
      <w:r w:rsidRPr="000B6667">
        <w:rPr>
          <w:rFonts w:ascii="Arial" w:hAnsi="Arial" w:cs="Arial"/>
          <w:sz w:val="20"/>
          <w:szCs w:val="20"/>
        </w:rPr>
        <w:t xml:space="preserve">- </w:t>
      </w:r>
      <w:ins w:id="546" w:author="Rogers, Kath" w:date="2017-09-12T13:18:00Z">
        <w:r w:rsidRPr="000B6667">
          <w:rPr>
            <w:rFonts w:ascii="Arial" w:hAnsi="Arial" w:cs="Arial"/>
            <w:sz w:val="20"/>
            <w:szCs w:val="20"/>
          </w:rPr>
          <w:t>A</w:t>
        </w:r>
      </w:ins>
      <w:ins w:id="547" w:author="Rogers, Kath" w:date="2017-09-12T13:16:00Z">
        <w:r w:rsidRPr="000B6667">
          <w:rPr>
            <w:rFonts w:ascii="Arial" w:hAnsi="Arial" w:cs="Arial"/>
            <w:sz w:val="20"/>
            <w:szCs w:val="20"/>
          </w:rPr>
          <w:t xml:space="preserve">ny assumptions that have been made relating to the </w:t>
        </w:r>
      </w:ins>
      <w:r w:rsidRPr="000B6667">
        <w:rPr>
          <w:rFonts w:ascii="Arial" w:hAnsi="Arial" w:cs="Arial"/>
          <w:sz w:val="20"/>
          <w:szCs w:val="20"/>
        </w:rPr>
        <w:t xml:space="preserve">way the asset will be </w:t>
      </w:r>
      <w:ins w:id="548" w:author="Rogers, Kath" w:date="2017-09-12T13:16:00Z">
        <w:r w:rsidRPr="000B6667">
          <w:rPr>
            <w:rFonts w:ascii="Arial" w:hAnsi="Arial" w:cs="Arial"/>
            <w:sz w:val="20"/>
            <w:szCs w:val="20"/>
          </w:rPr>
          <w:t>operat</w:t>
        </w:r>
      </w:ins>
      <w:r w:rsidRPr="000B6667">
        <w:rPr>
          <w:rFonts w:ascii="Arial" w:hAnsi="Arial" w:cs="Arial"/>
          <w:sz w:val="20"/>
          <w:szCs w:val="20"/>
        </w:rPr>
        <w:t>ed, m</w:t>
      </w:r>
      <w:ins w:id="549" w:author="Rogers, Kath" w:date="2017-09-12T13:16:00Z">
        <w:r w:rsidRPr="000B6667">
          <w:rPr>
            <w:rFonts w:ascii="Arial" w:hAnsi="Arial" w:cs="Arial"/>
            <w:sz w:val="20"/>
            <w:szCs w:val="20"/>
          </w:rPr>
          <w:t>aint</w:t>
        </w:r>
      </w:ins>
      <w:r w:rsidRPr="000B6667">
        <w:rPr>
          <w:rFonts w:ascii="Arial" w:hAnsi="Arial" w:cs="Arial"/>
          <w:sz w:val="20"/>
          <w:szCs w:val="20"/>
        </w:rPr>
        <w:t xml:space="preserve">ained and demolished/dismantled/upgraded </w:t>
      </w:r>
      <w:ins w:id="550" w:author="Rogers, Kath" w:date="2017-09-12T13:23:00Z">
        <w:r w:rsidRPr="000B6667">
          <w:rPr>
            <w:rFonts w:ascii="Arial" w:hAnsi="Arial" w:cs="Arial"/>
            <w:sz w:val="20"/>
            <w:szCs w:val="20"/>
          </w:rPr>
          <w:t>(including demolition sequences and risk assessments)</w:t>
        </w:r>
      </w:ins>
    </w:p>
    <w:p w14:paraId="0B936F30" w14:textId="37553F42" w:rsidR="00F97240" w:rsidRDefault="00F97240" w:rsidP="002A76A7">
      <w:pPr>
        <w:tabs>
          <w:tab w:val="left" w:pos="7938"/>
        </w:tabs>
        <w:spacing w:before="161"/>
        <w:ind w:left="709" w:right="680" w:hanging="11"/>
        <w:jc w:val="both"/>
        <w:rPr>
          <w:ins w:id="551" w:author="Rogers, Kath" w:date="2017-09-13T10:35:00Z"/>
          <w:rFonts w:ascii="Arial" w:hAnsi="Arial" w:cs="Arial"/>
          <w:sz w:val="20"/>
          <w:szCs w:val="20"/>
        </w:rPr>
      </w:pPr>
      <w:r w:rsidRPr="000B6667">
        <w:rPr>
          <w:rFonts w:ascii="Arial" w:hAnsi="Arial" w:cs="Arial"/>
          <w:sz w:val="20"/>
          <w:szCs w:val="20"/>
        </w:rPr>
        <w:t>- Any mitigations that have been provided to manage health, safety and welfare risks</w:t>
      </w:r>
    </w:p>
    <w:p w14:paraId="258453C3" w14:textId="608E2E70" w:rsidR="007E0301" w:rsidRPr="000B6667" w:rsidRDefault="007E0301" w:rsidP="002A76A7">
      <w:pPr>
        <w:tabs>
          <w:tab w:val="left" w:pos="7938"/>
        </w:tabs>
        <w:spacing w:before="161"/>
        <w:ind w:left="709" w:right="680" w:hanging="11"/>
        <w:jc w:val="both"/>
        <w:rPr>
          <w:ins w:id="552" w:author="Rogers, Kath" w:date="2017-09-12T13:35:00Z"/>
          <w:rFonts w:ascii="Arial" w:hAnsi="Arial" w:cs="Arial"/>
          <w:sz w:val="20"/>
          <w:szCs w:val="20"/>
        </w:rPr>
      </w:pPr>
      <w:ins w:id="553" w:author="Rogers, Kath" w:date="2017-09-13T10:35:00Z">
        <w:r>
          <w:rPr>
            <w:rFonts w:ascii="Arial" w:hAnsi="Arial" w:cs="Arial"/>
            <w:sz w:val="20"/>
            <w:szCs w:val="20"/>
          </w:rPr>
          <w:t>- The interaction with any adjacent assets, such as local or strategic road networks or railways</w:t>
        </w:r>
      </w:ins>
    </w:p>
    <w:p w14:paraId="5560A7F0" w14:textId="77777777" w:rsidR="000B6667" w:rsidRDefault="000B6667" w:rsidP="002A76A7">
      <w:pPr>
        <w:tabs>
          <w:tab w:val="left" w:pos="785"/>
        </w:tabs>
        <w:ind w:left="709" w:right="680"/>
        <w:jc w:val="both"/>
        <w:rPr>
          <w:ins w:id="554" w:author="Rogers, Kath" w:date="2017-09-12T13:35:00Z"/>
          <w:rFonts w:cs="Arial"/>
          <w:highlight w:val="yellow"/>
        </w:rPr>
      </w:pPr>
    </w:p>
    <w:p w14:paraId="2082CF8A" w14:textId="77777777" w:rsidR="000B6667" w:rsidRPr="005C1466" w:rsidRDefault="000B6667" w:rsidP="002A76A7">
      <w:pPr>
        <w:tabs>
          <w:tab w:val="left" w:pos="785"/>
        </w:tabs>
        <w:ind w:left="709" w:right="680"/>
        <w:jc w:val="both"/>
        <w:rPr>
          <w:ins w:id="555" w:author="Rogers, Kath" w:date="2017-09-12T13:35:00Z"/>
          <w:rFonts w:ascii="Arial" w:hAnsi="Arial" w:cs="Arial"/>
          <w:b/>
          <w:color w:val="00539B"/>
          <w:spacing w:val="-1"/>
          <w:sz w:val="20"/>
          <w:szCs w:val="20"/>
        </w:rPr>
      </w:pPr>
      <w:ins w:id="556" w:author="Rogers, Kath" w:date="2017-09-12T13:35:00Z">
        <w:r w:rsidRPr="005C1466">
          <w:rPr>
            <w:rFonts w:ascii="Arial" w:hAnsi="Arial" w:cs="Arial"/>
            <w:sz w:val="20"/>
            <w:szCs w:val="20"/>
          </w:rPr>
          <w:t>Designers</w:t>
        </w:r>
        <w:r w:rsidRPr="005C1466">
          <w:rPr>
            <w:rFonts w:ascii="Arial" w:hAnsi="Arial" w:cs="Arial"/>
            <w:spacing w:val="9"/>
            <w:sz w:val="20"/>
            <w:szCs w:val="20"/>
          </w:rPr>
          <w:t xml:space="preserve"> and Principal Designer should work with the Principal Contractor to ensure that accurate asset data is captured on the Highways England suite of databases prior to handover to ensure that assets may be maintained safely and inherent risks are understood. The current databases will in due course be linked to the IAM IS data management system and subsequently to the PIM Asset Management Handover model.</w:t>
        </w:r>
      </w:ins>
    </w:p>
    <w:p w14:paraId="4B02B7AF" w14:textId="77777777" w:rsidR="000B6667" w:rsidRPr="005C1466" w:rsidRDefault="000B6667" w:rsidP="002A76A7">
      <w:pPr>
        <w:tabs>
          <w:tab w:val="left" w:pos="785"/>
        </w:tabs>
        <w:ind w:left="709" w:right="680"/>
        <w:jc w:val="both"/>
        <w:rPr>
          <w:ins w:id="557" w:author="Rogers, Kath" w:date="2017-09-12T13:37:00Z"/>
          <w:rFonts w:ascii="Arial" w:hAnsi="Arial" w:cs="Arial"/>
          <w:spacing w:val="9"/>
          <w:sz w:val="20"/>
          <w:szCs w:val="20"/>
        </w:rPr>
      </w:pPr>
    </w:p>
    <w:p w14:paraId="76AC4C94" w14:textId="77777777" w:rsidR="000B6667" w:rsidRPr="005C1466" w:rsidRDefault="000B6667" w:rsidP="002A76A7">
      <w:pPr>
        <w:tabs>
          <w:tab w:val="left" w:pos="785"/>
        </w:tabs>
        <w:ind w:left="709" w:right="680"/>
        <w:jc w:val="both"/>
        <w:rPr>
          <w:rFonts w:ascii="Arial" w:hAnsi="Arial" w:cs="Arial"/>
          <w:spacing w:val="9"/>
          <w:sz w:val="20"/>
          <w:szCs w:val="20"/>
        </w:rPr>
      </w:pPr>
      <w:moveToRangeStart w:id="558" w:author="Rogers, Kath" w:date="2017-09-12T13:37:00Z" w:name="move492986757"/>
      <w:moveTo w:id="559" w:author="Rogers, Kath" w:date="2017-09-12T13:37:00Z">
        <w:r w:rsidRPr="005C1466">
          <w:rPr>
            <w:rFonts w:ascii="Arial" w:hAnsi="Arial" w:cs="Arial"/>
            <w:spacing w:val="9"/>
            <w:sz w:val="20"/>
            <w:szCs w:val="20"/>
          </w:rPr>
          <w:t>Work is currently taking place to formalize the contents of the H&amp;S File and mechanism by which all other scheme specific documentation and data is handed over. A gap analysis is currently underway by the HE BIM Team????</w:t>
        </w:r>
      </w:moveTo>
    </w:p>
    <w:moveToRangeEnd w:id="558"/>
    <w:p w14:paraId="5632F82A" w14:textId="77777777" w:rsidR="000B6667" w:rsidRPr="005C1466" w:rsidRDefault="000B6667" w:rsidP="002A76A7">
      <w:pPr>
        <w:tabs>
          <w:tab w:val="left" w:pos="7938"/>
        </w:tabs>
        <w:spacing w:before="161"/>
        <w:ind w:left="709" w:right="680" w:hanging="11"/>
        <w:jc w:val="both"/>
        <w:rPr>
          <w:ins w:id="560" w:author="Rogers, Kath" w:date="2017-09-12T13:35:00Z"/>
          <w:rFonts w:ascii="Arial" w:hAnsi="Arial" w:cs="Arial"/>
          <w:color w:val="FF0000"/>
          <w:sz w:val="20"/>
          <w:szCs w:val="20"/>
        </w:rPr>
      </w:pPr>
    </w:p>
    <w:p w14:paraId="08078A68" w14:textId="77777777" w:rsidR="000B6667" w:rsidRPr="005C1466" w:rsidRDefault="000B6667" w:rsidP="002A76A7">
      <w:pPr>
        <w:tabs>
          <w:tab w:val="left" w:pos="785"/>
        </w:tabs>
        <w:ind w:left="709" w:right="680"/>
        <w:jc w:val="both"/>
        <w:rPr>
          <w:ins w:id="561" w:author="Rogers, Kath" w:date="2017-09-12T13:37:00Z"/>
          <w:rFonts w:ascii="Arial" w:hAnsi="Arial" w:cs="Arial"/>
          <w:spacing w:val="9"/>
          <w:sz w:val="20"/>
          <w:szCs w:val="20"/>
        </w:rPr>
      </w:pPr>
      <w:ins w:id="562" w:author="Rogers, Kath" w:date="2017-09-12T13:37:00Z">
        <w:r w:rsidRPr="005C1466">
          <w:rPr>
            <w:rFonts w:ascii="Arial" w:hAnsi="Arial" w:cs="Arial"/>
            <w:spacing w:val="9"/>
            <w:sz w:val="20"/>
            <w:szCs w:val="20"/>
          </w:rPr>
          <w:t xml:space="preserve">Operation and Maintenance Manuals are currently contained within </w:t>
        </w:r>
        <w:commentRangeStart w:id="563"/>
        <w:commentRangeStart w:id="564"/>
        <w:r w:rsidRPr="005C1466">
          <w:rPr>
            <w:rFonts w:ascii="Arial" w:hAnsi="Arial" w:cs="Arial"/>
            <w:spacing w:val="9"/>
            <w:sz w:val="20"/>
            <w:szCs w:val="20"/>
          </w:rPr>
          <w:t xml:space="preserve">the H&amp;S File </w:t>
        </w:r>
        <w:commentRangeEnd w:id="563"/>
        <w:r w:rsidRPr="005C1466">
          <w:rPr>
            <w:rStyle w:val="CommentReference"/>
            <w:rFonts w:ascii="Arial" w:hAnsi="Arial" w:cs="Arial"/>
            <w:sz w:val="20"/>
            <w:szCs w:val="20"/>
          </w:rPr>
          <w:commentReference w:id="563"/>
        </w:r>
      </w:ins>
      <w:commentRangeEnd w:id="564"/>
      <w:r w:rsidR="007E0301">
        <w:rPr>
          <w:rStyle w:val="CommentReference"/>
        </w:rPr>
        <w:commentReference w:id="564"/>
      </w:r>
      <w:ins w:id="565" w:author="Rogers, Kath" w:date="2017-09-12T13:37:00Z">
        <w:r w:rsidRPr="005C1466">
          <w:rPr>
            <w:rFonts w:ascii="Arial" w:hAnsi="Arial" w:cs="Arial"/>
            <w:spacing w:val="9"/>
            <w:sz w:val="20"/>
            <w:szCs w:val="20"/>
          </w:rPr>
          <w:t>– this is currently under review by HE BIM Team.</w:t>
        </w:r>
      </w:ins>
    </w:p>
    <w:p w14:paraId="76E891EE" w14:textId="77777777" w:rsidR="002A76A7" w:rsidRDefault="002A76A7" w:rsidP="00F97240">
      <w:pPr>
        <w:tabs>
          <w:tab w:val="left" w:pos="7938"/>
        </w:tabs>
        <w:spacing w:before="161"/>
        <w:ind w:left="709" w:right="219" w:hanging="11"/>
        <w:jc w:val="both"/>
        <w:rPr>
          <w:rFonts w:ascii="Arial" w:hAnsi="Arial" w:cs="Arial"/>
          <w:color w:val="FF0000"/>
          <w:sz w:val="20"/>
          <w:szCs w:val="20"/>
        </w:rPr>
        <w:sectPr w:rsidR="002A76A7" w:rsidSect="002A76A7">
          <w:type w:val="continuous"/>
          <w:pgSz w:w="16840" w:h="11910" w:orient="landscape"/>
          <w:pgMar w:top="720" w:right="0" w:bottom="700" w:left="0" w:header="0" w:footer="517" w:gutter="0"/>
          <w:cols w:num="2" w:space="720"/>
        </w:sectPr>
      </w:pPr>
    </w:p>
    <w:p w14:paraId="7C674303" w14:textId="25277CB9" w:rsidR="000B6667" w:rsidRPr="005C1466" w:rsidRDefault="000B6667" w:rsidP="00F97240">
      <w:pPr>
        <w:tabs>
          <w:tab w:val="left" w:pos="7938"/>
        </w:tabs>
        <w:spacing w:before="161"/>
        <w:ind w:left="709" w:right="219" w:hanging="11"/>
        <w:jc w:val="both"/>
        <w:rPr>
          <w:rFonts w:ascii="Arial" w:hAnsi="Arial" w:cs="Arial"/>
          <w:color w:val="FF0000"/>
          <w:sz w:val="20"/>
          <w:szCs w:val="20"/>
        </w:rPr>
      </w:pPr>
    </w:p>
    <w:p w14:paraId="05A07B0B" w14:textId="5628D6AD" w:rsidR="002F47CE" w:rsidDel="00F97240" w:rsidRDefault="00F97240" w:rsidP="00F97240">
      <w:pPr>
        <w:tabs>
          <w:tab w:val="left" w:pos="7938"/>
        </w:tabs>
        <w:spacing w:before="161"/>
        <w:ind w:left="709" w:right="219" w:hanging="11"/>
        <w:jc w:val="both"/>
        <w:rPr>
          <w:del w:id="566" w:author="Rogers, Kath" w:date="2017-09-12T13:17:00Z"/>
          <w:rFonts w:ascii="Arial" w:hAnsi="Arial" w:cs="Arial"/>
          <w:color w:val="FF0000"/>
          <w:sz w:val="20"/>
          <w:szCs w:val="20"/>
        </w:rPr>
      </w:pPr>
      <w:r>
        <w:rPr>
          <w:rFonts w:ascii="Arial" w:hAnsi="Arial" w:cs="Arial"/>
          <w:color w:val="FF0000"/>
          <w:sz w:val="20"/>
          <w:szCs w:val="20"/>
        </w:rPr>
        <w:t xml:space="preserve">-  </w:t>
      </w:r>
      <w:ins w:id="567" w:author="Katherine Rogers" w:date="2017-09-07T15:32:00Z">
        <w:del w:id="568" w:author="Rogers, Kath" w:date="2017-09-12T13:17:00Z">
          <w:r w:rsidR="002F47CE" w:rsidDel="00F97240">
            <w:rPr>
              <w:rFonts w:ascii="Arial" w:hAnsi="Arial" w:cs="Arial"/>
              <w:color w:val="FF0000"/>
              <w:sz w:val="20"/>
              <w:szCs w:val="20"/>
            </w:rPr>
            <w:delText>Evidence and reasons for</w:delText>
          </w:r>
        </w:del>
      </w:ins>
      <w:ins w:id="569" w:author="Katherine Rogers" w:date="2017-09-07T15:33:00Z">
        <w:del w:id="570" w:author="Rogers, Kath" w:date="2017-09-12T13:17:00Z">
          <w:r w:rsidR="002F47CE" w:rsidDel="00F97240">
            <w:rPr>
              <w:rFonts w:ascii="Arial" w:hAnsi="Arial" w:cs="Arial"/>
              <w:color w:val="FF0000"/>
              <w:sz w:val="20"/>
              <w:szCs w:val="20"/>
            </w:rPr>
            <w:delText xml:space="preserve"> decisions</w:delText>
          </w:r>
        </w:del>
      </w:ins>
    </w:p>
    <w:p w14:paraId="6DF35E38" w14:textId="0490EEA0" w:rsidR="002F47CE" w:rsidRPr="007C1823" w:rsidRDefault="002F47CE" w:rsidP="007C1823">
      <w:pPr>
        <w:tabs>
          <w:tab w:val="left" w:pos="7938"/>
        </w:tabs>
        <w:spacing w:before="161"/>
        <w:ind w:left="709" w:right="219" w:hanging="11"/>
        <w:jc w:val="both"/>
        <w:rPr>
          <w:ins w:id="571" w:author="Katherine Rogers" w:date="2017-09-07T15:33:00Z"/>
          <w:rFonts w:ascii="Arial" w:hAnsi="Arial" w:cs="Arial"/>
          <w:color w:val="FF0000"/>
          <w:sz w:val="20"/>
          <w:szCs w:val="20"/>
        </w:rPr>
      </w:pPr>
      <w:ins w:id="572" w:author="Katherine Rogers" w:date="2017-09-07T15:33:00Z">
        <w:del w:id="573" w:author="Rogers, Kath" w:date="2017-09-12T13:17:00Z">
          <w:r w:rsidDel="00F97240">
            <w:rPr>
              <w:rFonts w:ascii="Arial" w:hAnsi="Arial" w:cs="Arial"/>
              <w:color w:val="FF0000"/>
              <w:sz w:val="20"/>
              <w:szCs w:val="20"/>
            </w:rPr>
            <w:delText>Assumptions relating to ops and maintenance</w:delText>
          </w:r>
        </w:del>
      </w:ins>
    </w:p>
    <w:p w14:paraId="4EDB9E79" w14:textId="06B99572" w:rsidR="001C1C7F" w:rsidRPr="007C1823" w:rsidDel="00F97240" w:rsidRDefault="001C1C7F" w:rsidP="007C1823">
      <w:pPr>
        <w:pStyle w:val="Heading1"/>
        <w:tabs>
          <w:tab w:val="left" w:pos="7938"/>
        </w:tabs>
        <w:spacing w:before="161"/>
        <w:ind w:left="709" w:right="219" w:hanging="11"/>
        <w:jc w:val="both"/>
        <w:rPr>
          <w:del w:id="574" w:author="Rogers, Kath" w:date="2017-09-12T13:23:00Z"/>
          <w:rFonts w:cs="Arial"/>
          <w:b w:val="0"/>
          <w:bCs w:val="0"/>
          <w:sz w:val="20"/>
          <w:szCs w:val="20"/>
        </w:rPr>
      </w:pPr>
      <w:del w:id="575" w:author="Rogers, Kath" w:date="2017-09-12T13:23:00Z">
        <w:r w:rsidRPr="007C1823" w:rsidDel="00F97240">
          <w:rPr>
            <w:rFonts w:cs="Arial"/>
            <w:color w:val="00539B"/>
            <w:spacing w:val="-1"/>
            <w:sz w:val="20"/>
            <w:szCs w:val="20"/>
          </w:rPr>
          <w:delText xml:space="preserve">Demolition / Dismantling– </w:delText>
        </w:r>
        <w:r w:rsidRPr="00BE1538" w:rsidDel="00F97240">
          <w:rPr>
            <w:rFonts w:cs="Arial"/>
            <w:color w:val="00539B"/>
            <w:spacing w:val="-1"/>
            <w:sz w:val="20"/>
            <w:szCs w:val="20"/>
            <w:highlight w:val="yellow"/>
          </w:rPr>
          <w:delText>Paul B</w:delText>
        </w:r>
        <w:r w:rsidR="00BE1538" w:rsidRPr="00BE1538" w:rsidDel="00F97240">
          <w:rPr>
            <w:rFonts w:cs="Arial"/>
            <w:color w:val="00539B"/>
            <w:spacing w:val="-1"/>
            <w:sz w:val="20"/>
            <w:szCs w:val="20"/>
            <w:highlight w:val="yellow"/>
          </w:rPr>
          <w:delText xml:space="preserve"> to add</w:delText>
        </w:r>
      </w:del>
    </w:p>
    <w:p w14:paraId="1191AF31" w14:textId="2C3AB8CB" w:rsidR="001C1C7F" w:rsidRPr="007C1823" w:rsidDel="00F97240" w:rsidRDefault="001C1C7F" w:rsidP="007C1823">
      <w:pPr>
        <w:tabs>
          <w:tab w:val="left" w:pos="7938"/>
        </w:tabs>
        <w:spacing w:before="161"/>
        <w:ind w:left="709" w:right="219" w:hanging="11"/>
        <w:jc w:val="both"/>
        <w:rPr>
          <w:del w:id="576" w:author="Rogers, Kath" w:date="2017-09-12T13:23:00Z"/>
          <w:rFonts w:ascii="Arial" w:hAnsi="Arial" w:cs="Arial"/>
          <w:noProof/>
          <w:sz w:val="20"/>
          <w:szCs w:val="20"/>
          <w:lang w:val="en-GB" w:eastAsia="en-GB"/>
        </w:rPr>
      </w:pPr>
      <w:del w:id="577" w:author="Rogers, Kath" w:date="2017-09-12T13:23:00Z">
        <w:r w:rsidRPr="007C1823" w:rsidDel="00F97240">
          <w:rPr>
            <w:rFonts w:ascii="Arial" w:hAnsi="Arial" w:cs="Arial"/>
            <w:noProof/>
            <w:sz w:val="20"/>
            <w:szCs w:val="20"/>
            <w:lang w:val="en-GB" w:eastAsia="en-GB"/>
          </w:rPr>
          <w:delText>Pre-Construction – Demolition sequence of structures, gant</w:delText>
        </w:r>
        <w:r w:rsidR="00BE1538" w:rsidDel="00F97240">
          <w:rPr>
            <w:rFonts w:ascii="Arial" w:hAnsi="Arial" w:cs="Arial"/>
            <w:noProof/>
            <w:sz w:val="20"/>
            <w:szCs w:val="20"/>
            <w:lang w:val="en-GB" w:eastAsia="en-GB"/>
          </w:rPr>
          <w:delText>rys</w:delText>
        </w:r>
        <w:r w:rsidRPr="007C1823" w:rsidDel="00F97240">
          <w:rPr>
            <w:rFonts w:ascii="Arial" w:hAnsi="Arial" w:cs="Arial"/>
            <w:noProof/>
            <w:sz w:val="20"/>
            <w:szCs w:val="20"/>
            <w:lang w:val="en-GB" w:eastAsia="en-GB"/>
          </w:rPr>
          <w:delText>, bridges, etc  To have specialist structural and asset information advise (inc Asbestos) – Demolition RA inc demolition knowldege share.</w:delText>
        </w:r>
      </w:del>
    </w:p>
    <w:p w14:paraId="004D130E" w14:textId="3E4320BF" w:rsidR="001C1C7F" w:rsidDel="00F97240" w:rsidRDefault="001C1C7F" w:rsidP="007C1823">
      <w:pPr>
        <w:tabs>
          <w:tab w:val="left" w:pos="7938"/>
        </w:tabs>
        <w:spacing w:before="161"/>
        <w:ind w:left="709" w:right="219" w:hanging="11"/>
        <w:jc w:val="both"/>
        <w:rPr>
          <w:del w:id="578" w:author="Rogers, Kath" w:date="2017-09-12T13:23:00Z"/>
          <w:rFonts w:ascii="Arial" w:hAnsi="Arial" w:cs="Arial"/>
          <w:noProof/>
          <w:sz w:val="20"/>
          <w:szCs w:val="20"/>
          <w:lang w:val="en-GB" w:eastAsia="en-GB"/>
        </w:rPr>
      </w:pPr>
      <w:del w:id="579" w:author="Rogers, Kath" w:date="2017-09-12T13:23:00Z">
        <w:r w:rsidRPr="007C1823" w:rsidDel="00F97240">
          <w:rPr>
            <w:rFonts w:ascii="Arial" w:hAnsi="Arial" w:cs="Arial"/>
            <w:noProof/>
            <w:sz w:val="20"/>
            <w:szCs w:val="20"/>
            <w:lang w:val="en-GB" w:eastAsia="en-GB"/>
          </w:rPr>
          <w:delText>New projects information</w:delText>
        </w:r>
      </w:del>
    </w:p>
    <w:p w14:paraId="3BCB88F2" w14:textId="77777777" w:rsidR="00BE1538" w:rsidRDefault="00BE1538" w:rsidP="00BE1538">
      <w:pPr>
        <w:tabs>
          <w:tab w:val="left" w:pos="785"/>
        </w:tabs>
        <w:rPr>
          <w:rFonts w:ascii="Arial" w:eastAsia="Arial" w:hAnsi="Arial" w:cs="Arial"/>
          <w:sz w:val="20"/>
          <w:szCs w:val="20"/>
        </w:rPr>
      </w:pPr>
    </w:p>
    <w:p w14:paraId="0A5170C7" w14:textId="77777777" w:rsidR="00BE1538" w:rsidRDefault="00BE1538" w:rsidP="00BE1538">
      <w:pPr>
        <w:tabs>
          <w:tab w:val="left" w:pos="785"/>
        </w:tabs>
        <w:rPr>
          <w:rFonts w:ascii="Arial" w:eastAsia="Arial" w:hAnsi="Arial" w:cs="Arial"/>
          <w:sz w:val="20"/>
          <w:szCs w:val="20"/>
        </w:rPr>
      </w:pPr>
    </w:p>
    <w:p w14:paraId="716032FE" w14:textId="2C321716" w:rsidR="00BE1538" w:rsidDel="000B6667" w:rsidRDefault="00BE1538" w:rsidP="00BE1538">
      <w:pPr>
        <w:tabs>
          <w:tab w:val="left" w:pos="785"/>
        </w:tabs>
        <w:ind w:left="709"/>
        <w:rPr>
          <w:del w:id="580" w:author="Rogers, Kath" w:date="2017-09-12T13:38:00Z"/>
          <w:rFonts w:ascii="Arial" w:hAnsi="Arial" w:cs="Arial"/>
          <w:b/>
          <w:color w:val="00539B"/>
          <w:spacing w:val="-1"/>
          <w:sz w:val="24"/>
          <w:szCs w:val="24"/>
        </w:rPr>
      </w:pPr>
      <w:del w:id="581" w:author="Rogers, Kath" w:date="2017-09-12T13:38:00Z">
        <w:r w:rsidDel="000B6667">
          <w:rPr>
            <w:rFonts w:ascii="Arial" w:hAnsi="Arial" w:cs="Arial"/>
            <w:b/>
            <w:color w:val="00539B"/>
            <w:spacing w:val="-1"/>
            <w:sz w:val="24"/>
            <w:szCs w:val="24"/>
          </w:rPr>
          <w:delText>Safety Governance</w:delText>
        </w:r>
      </w:del>
    </w:p>
    <w:p w14:paraId="59B11DE8" w14:textId="77777777" w:rsidR="0008646D" w:rsidRDefault="0008646D" w:rsidP="00BE1538">
      <w:pPr>
        <w:tabs>
          <w:tab w:val="left" w:pos="785"/>
        </w:tabs>
        <w:ind w:left="709"/>
        <w:rPr>
          <w:rFonts w:ascii="Arial" w:hAnsi="Arial" w:cs="Arial"/>
          <w:b/>
          <w:color w:val="00539B"/>
          <w:spacing w:val="-1"/>
          <w:sz w:val="24"/>
          <w:szCs w:val="24"/>
        </w:rPr>
      </w:pPr>
    </w:p>
    <w:p w14:paraId="0BF2026E" w14:textId="28646BF2" w:rsidR="0008646D" w:rsidRPr="00330E78" w:rsidDel="00F97240" w:rsidRDefault="00BE1538" w:rsidP="00F97240">
      <w:pPr>
        <w:tabs>
          <w:tab w:val="left" w:pos="785"/>
        </w:tabs>
        <w:rPr>
          <w:del w:id="582" w:author="Rogers, Kath" w:date="2017-09-12T13:25:00Z"/>
          <w:rFonts w:cs="Arial"/>
          <w:highlight w:val="red"/>
        </w:rPr>
      </w:pPr>
      <w:r>
        <w:rPr>
          <w:rFonts w:ascii="Arial" w:hAnsi="Arial" w:cs="Arial"/>
          <w:b/>
          <w:color w:val="00539B"/>
          <w:spacing w:val="-1"/>
          <w:sz w:val="24"/>
          <w:szCs w:val="24"/>
        </w:rPr>
        <w:tab/>
      </w:r>
      <w:del w:id="583" w:author="Rogers, Kath" w:date="2017-09-12T13:37:00Z">
        <w:r w:rsidR="0008646D" w:rsidRPr="0067774D" w:rsidDel="000B6667">
          <w:rPr>
            <w:rFonts w:cs="Arial"/>
            <w:highlight w:val="yellow"/>
          </w:rPr>
          <w:delText>De</w:delText>
        </w:r>
        <w:r w:rsidRPr="0067774D" w:rsidDel="000B6667">
          <w:rPr>
            <w:rFonts w:cs="Arial"/>
            <w:highlight w:val="yellow"/>
          </w:rPr>
          <w:delText>signers</w:delText>
        </w:r>
        <w:r w:rsidR="0008646D" w:rsidRPr="0067774D" w:rsidDel="000B6667">
          <w:rPr>
            <w:rFonts w:cs="Arial"/>
            <w:highlight w:val="yellow"/>
          </w:rPr>
          <w:delText xml:space="preserve"> should follow the safety govern</w:delText>
        </w:r>
        <w:r w:rsidR="00330E78" w:rsidDel="000B6667">
          <w:rPr>
            <w:rFonts w:cs="Arial"/>
            <w:highlight w:val="yellow"/>
          </w:rPr>
          <w:delText xml:space="preserve">ance </w:delText>
        </w:r>
        <w:r w:rsidR="0008646D" w:rsidRPr="0067774D" w:rsidDel="000B6667">
          <w:rPr>
            <w:rFonts w:cs="Arial"/>
            <w:highlight w:val="yellow"/>
          </w:rPr>
          <w:delText xml:space="preserve">and competency processes set out by Highways England </w:delText>
        </w:r>
      </w:del>
      <w:del w:id="584" w:author="Rogers, Kath" w:date="2017-09-12T13:25:00Z">
        <w:r w:rsidR="0008646D" w:rsidRPr="0067774D" w:rsidDel="00F97240">
          <w:rPr>
            <w:rFonts w:cs="Arial"/>
            <w:highlight w:val="yellow"/>
          </w:rPr>
          <w:delText xml:space="preserve">and their parent company – </w:delText>
        </w:r>
        <w:r w:rsidR="0008646D" w:rsidRPr="00330E78" w:rsidDel="00F97240">
          <w:rPr>
            <w:rFonts w:cs="Arial"/>
            <w:highlight w:val="red"/>
          </w:rPr>
          <w:delText>What will replace GD02 in defining</w:delText>
        </w:r>
      </w:del>
    </w:p>
    <w:p w14:paraId="12913D07" w14:textId="210E158F" w:rsidR="00BE1538" w:rsidRPr="00330E78" w:rsidRDefault="0008646D" w:rsidP="00B620F1">
      <w:pPr>
        <w:tabs>
          <w:tab w:val="left" w:pos="785"/>
        </w:tabs>
        <w:rPr>
          <w:rFonts w:cs="Arial"/>
        </w:rPr>
      </w:pPr>
      <w:del w:id="585" w:author="Rogers, Kath" w:date="2017-09-12T13:25:00Z">
        <w:r w:rsidRPr="00330E78" w:rsidDel="00F97240">
          <w:rPr>
            <w:rFonts w:cs="Arial"/>
            <w:highlight w:val="red"/>
          </w:rPr>
          <w:delText xml:space="preserve">                competency?</w:delText>
        </w:r>
      </w:del>
    </w:p>
    <w:p w14:paraId="65B8595B" w14:textId="77777777" w:rsidR="00BE1538" w:rsidRDefault="00BE1538" w:rsidP="00BE1538">
      <w:pPr>
        <w:tabs>
          <w:tab w:val="left" w:pos="785"/>
        </w:tabs>
        <w:ind w:left="709"/>
        <w:rPr>
          <w:rFonts w:ascii="Arial" w:hAnsi="Arial" w:cs="Arial"/>
          <w:b/>
          <w:color w:val="00539B"/>
          <w:spacing w:val="-1"/>
          <w:sz w:val="24"/>
          <w:szCs w:val="24"/>
        </w:rPr>
      </w:pPr>
    </w:p>
    <w:p w14:paraId="2F2C3F61" w14:textId="14A6D70A" w:rsidR="00BE1538" w:rsidDel="000B6667" w:rsidRDefault="00BE1538" w:rsidP="00BE1538">
      <w:pPr>
        <w:tabs>
          <w:tab w:val="left" w:pos="785"/>
        </w:tabs>
        <w:ind w:left="709"/>
        <w:rPr>
          <w:del w:id="586" w:author="Rogers, Kath" w:date="2017-09-12T13:36:00Z"/>
          <w:rFonts w:cs="Arial"/>
        </w:rPr>
      </w:pPr>
      <w:del w:id="587" w:author="Rogers, Kath" w:date="2017-09-12T13:36:00Z">
        <w:r w:rsidDel="000B6667">
          <w:rPr>
            <w:rFonts w:ascii="Arial" w:hAnsi="Arial" w:cs="Arial"/>
            <w:b/>
            <w:color w:val="00539B"/>
            <w:spacing w:val="-1"/>
            <w:sz w:val="24"/>
            <w:szCs w:val="24"/>
          </w:rPr>
          <w:delText>Asset Databases</w:delText>
        </w:r>
        <w:r w:rsidRPr="00BE1538" w:rsidDel="000B6667">
          <w:rPr>
            <w:rFonts w:cs="Arial"/>
          </w:rPr>
          <w:delText xml:space="preserve"> </w:delText>
        </w:r>
      </w:del>
    </w:p>
    <w:p w14:paraId="392D77ED" w14:textId="77777777" w:rsidR="00BE1538" w:rsidRDefault="00BE1538" w:rsidP="00BE1538">
      <w:pPr>
        <w:tabs>
          <w:tab w:val="left" w:pos="785"/>
        </w:tabs>
        <w:ind w:left="709"/>
        <w:rPr>
          <w:rFonts w:cs="Arial"/>
        </w:rPr>
      </w:pPr>
    </w:p>
    <w:p w14:paraId="68DEE7AB" w14:textId="79D69FC7" w:rsidR="00BE1538" w:rsidDel="00B620F1" w:rsidRDefault="00BE1538" w:rsidP="00BE1538">
      <w:pPr>
        <w:tabs>
          <w:tab w:val="left" w:pos="785"/>
        </w:tabs>
        <w:ind w:left="709"/>
        <w:rPr>
          <w:del w:id="588" w:author="Rogers, Kath" w:date="2017-09-12T13:35:00Z"/>
          <w:rFonts w:ascii="Arial" w:hAnsi="Arial" w:cs="Arial"/>
          <w:b/>
          <w:color w:val="00539B"/>
          <w:spacing w:val="-1"/>
          <w:sz w:val="24"/>
          <w:szCs w:val="24"/>
        </w:rPr>
      </w:pPr>
      <w:del w:id="589" w:author="Rogers, Kath" w:date="2017-09-12T13:35:00Z">
        <w:r w:rsidRPr="0067774D" w:rsidDel="00B620F1">
          <w:rPr>
            <w:rFonts w:cs="Arial"/>
            <w:highlight w:val="yellow"/>
          </w:rPr>
          <w:delText>Designers</w:delText>
        </w:r>
        <w:r w:rsidRPr="0067774D" w:rsidDel="00B620F1">
          <w:rPr>
            <w:rFonts w:cs="Arial"/>
            <w:spacing w:val="9"/>
            <w:highlight w:val="yellow"/>
          </w:rPr>
          <w:delText xml:space="preserve"> and PD should work with the P</w:delText>
        </w:r>
      </w:del>
      <w:del w:id="590" w:author="Rogers, Kath" w:date="2017-09-12T13:28:00Z">
        <w:r w:rsidRPr="0067774D" w:rsidDel="00B620F1">
          <w:rPr>
            <w:rFonts w:cs="Arial"/>
            <w:spacing w:val="9"/>
            <w:highlight w:val="yellow"/>
          </w:rPr>
          <w:delText>C</w:delText>
        </w:r>
      </w:del>
      <w:del w:id="591" w:author="Rogers, Kath" w:date="2017-09-12T13:35:00Z">
        <w:r w:rsidRPr="0067774D" w:rsidDel="00B620F1">
          <w:rPr>
            <w:rFonts w:cs="Arial"/>
            <w:spacing w:val="9"/>
            <w:highlight w:val="yellow"/>
          </w:rPr>
          <w:delText xml:space="preserve"> to ensure that accurate asset data is captured on the Highways England suite of databases prior to handover to ensure that assets may be maintained safely and inherent risks are understood. The current databases will in due course be linked to the IAM IS data management system and </w:delText>
        </w:r>
      </w:del>
      <w:del w:id="592" w:author="Rogers, Kath" w:date="2017-09-12T13:28:00Z">
        <w:r w:rsidRPr="0067774D" w:rsidDel="00B620F1">
          <w:rPr>
            <w:rFonts w:cs="Arial"/>
            <w:spacing w:val="9"/>
            <w:highlight w:val="yellow"/>
          </w:rPr>
          <w:delText xml:space="preserve">in </w:delText>
        </w:r>
      </w:del>
      <w:del w:id="593" w:author="Rogers, Kath" w:date="2017-09-12T13:35:00Z">
        <w:r w:rsidR="00330E78" w:rsidDel="00B620F1">
          <w:rPr>
            <w:rFonts w:cs="Arial"/>
            <w:spacing w:val="9"/>
            <w:highlight w:val="yellow"/>
          </w:rPr>
          <w:delText>subsequently</w:delText>
        </w:r>
        <w:r w:rsidRPr="0067774D" w:rsidDel="00B620F1">
          <w:rPr>
            <w:rFonts w:cs="Arial"/>
            <w:spacing w:val="9"/>
            <w:highlight w:val="yellow"/>
          </w:rPr>
          <w:delText xml:space="preserve"> to </w:delText>
        </w:r>
        <w:r w:rsidR="0008646D" w:rsidRPr="0067774D" w:rsidDel="00B620F1">
          <w:rPr>
            <w:rFonts w:cs="Arial"/>
            <w:spacing w:val="9"/>
            <w:highlight w:val="yellow"/>
          </w:rPr>
          <w:delText>the PIM Asset Management Handover model.</w:delText>
        </w:r>
      </w:del>
    </w:p>
    <w:p w14:paraId="4A6A78D1" w14:textId="77777777" w:rsidR="00BE1538" w:rsidRDefault="00BE1538" w:rsidP="00BE1538">
      <w:pPr>
        <w:tabs>
          <w:tab w:val="left" w:pos="785"/>
        </w:tabs>
        <w:rPr>
          <w:rFonts w:ascii="Arial" w:hAnsi="Arial" w:cs="Arial"/>
          <w:b/>
          <w:color w:val="00539B"/>
          <w:spacing w:val="-1"/>
          <w:sz w:val="24"/>
          <w:szCs w:val="24"/>
        </w:rPr>
      </w:pPr>
    </w:p>
    <w:p w14:paraId="71A9C0C4" w14:textId="09A86D3F" w:rsidR="00BE1538" w:rsidDel="00B620F1" w:rsidRDefault="00BE1538" w:rsidP="00BE1538">
      <w:pPr>
        <w:tabs>
          <w:tab w:val="left" w:pos="785"/>
        </w:tabs>
        <w:ind w:left="709"/>
        <w:rPr>
          <w:del w:id="594" w:author="Rogers, Kath" w:date="2017-09-12T13:32:00Z"/>
          <w:rFonts w:ascii="Arial" w:hAnsi="Arial" w:cs="Arial"/>
          <w:b/>
          <w:color w:val="00539B"/>
          <w:spacing w:val="-1"/>
          <w:sz w:val="24"/>
          <w:szCs w:val="24"/>
        </w:rPr>
      </w:pPr>
      <w:del w:id="595" w:author="Rogers, Kath" w:date="2017-09-12T13:32:00Z">
        <w:r w:rsidDel="00B620F1">
          <w:rPr>
            <w:rFonts w:ascii="Arial" w:hAnsi="Arial" w:cs="Arial"/>
            <w:b/>
            <w:color w:val="00539B"/>
            <w:spacing w:val="-1"/>
            <w:sz w:val="24"/>
            <w:szCs w:val="24"/>
          </w:rPr>
          <w:delText>sset Management Model</w:delText>
        </w:r>
      </w:del>
    </w:p>
    <w:p w14:paraId="54020317" w14:textId="77777777" w:rsidR="0008646D" w:rsidRDefault="0008646D" w:rsidP="00BE1538">
      <w:pPr>
        <w:tabs>
          <w:tab w:val="left" w:pos="785"/>
        </w:tabs>
        <w:ind w:left="709"/>
        <w:rPr>
          <w:rFonts w:ascii="Arial" w:hAnsi="Arial" w:cs="Arial"/>
          <w:b/>
          <w:color w:val="00539B"/>
          <w:spacing w:val="-1"/>
          <w:sz w:val="24"/>
          <w:szCs w:val="24"/>
        </w:rPr>
      </w:pPr>
    </w:p>
    <w:p w14:paraId="18550D0D" w14:textId="45CE6E88" w:rsidR="00BE1538" w:rsidDel="00B620F1" w:rsidRDefault="0008646D" w:rsidP="00BE1538">
      <w:pPr>
        <w:tabs>
          <w:tab w:val="left" w:pos="785"/>
        </w:tabs>
        <w:ind w:left="709"/>
        <w:rPr>
          <w:del w:id="596" w:author="Rogers, Kath" w:date="2017-09-12T13:32:00Z"/>
          <w:rFonts w:cs="Arial"/>
          <w:spacing w:val="9"/>
        </w:rPr>
      </w:pPr>
      <w:del w:id="597" w:author="Rogers, Kath" w:date="2017-09-12T13:32:00Z">
        <w:r w:rsidRPr="0067774D" w:rsidDel="00B620F1">
          <w:rPr>
            <w:rFonts w:cs="Arial"/>
            <w:spacing w:val="9"/>
            <w:highlight w:val="yellow"/>
          </w:rPr>
          <w:delText xml:space="preserve">The aspiration is that the PIM Asset Management Handover model generated on completion </w:delText>
        </w:r>
      </w:del>
      <w:ins w:id="598" w:author="Katherine Rogers" w:date="2017-09-07T15:28:00Z">
        <w:del w:id="599" w:author="Rogers, Kath" w:date="2017-09-12T13:32:00Z">
          <w:r w:rsidR="002F47CE" w:rsidDel="00B620F1">
            <w:rPr>
              <w:rFonts w:cs="Arial"/>
              <w:spacing w:val="9"/>
              <w:highlight w:val="yellow"/>
            </w:rPr>
            <w:delText xml:space="preserve">of </w:delText>
          </w:r>
        </w:del>
      </w:ins>
      <w:del w:id="600" w:author="Rogers, Kath" w:date="2017-09-12T13:32:00Z">
        <w:r w:rsidRPr="0067774D" w:rsidDel="00B620F1">
          <w:rPr>
            <w:rFonts w:cs="Arial"/>
            <w:spacing w:val="9"/>
            <w:highlight w:val="yellow"/>
          </w:rPr>
          <w:delText>a scheme will be handed over to the Client and maintainer and form the portal by which all future maintenance asset data is captured to improve safety and network asset managemen</w:delText>
        </w:r>
        <w:r w:rsidDel="00B620F1">
          <w:rPr>
            <w:rFonts w:cs="Arial"/>
            <w:spacing w:val="9"/>
          </w:rPr>
          <w:delText>t</w:delText>
        </w:r>
      </w:del>
    </w:p>
    <w:p w14:paraId="47F16730" w14:textId="77777777" w:rsidR="0008646D" w:rsidRDefault="0008646D" w:rsidP="00BE1538">
      <w:pPr>
        <w:tabs>
          <w:tab w:val="left" w:pos="785"/>
        </w:tabs>
        <w:ind w:left="709"/>
        <w:rPr>
          <w:rFonts w:cs="Arial"/>
          <w:spacing w:val="9"/>
        </w:rPr>
      </w:pPr>
    </w:p>
    <w:p w14:paraId="13106C04" w14:textId="77777777" w:rsidR="0008646D" w:rsidRDefault="0008646D" w:rsidP="00BE1538">
      <w:pPr>
        <w:tabs>
          <w:tab w:val="left" w:pos="785"/>
        </w:tabs>
        <w:ind w:left="709"/>
        <w:rPr>
          <w:rFonts w:ascii="Arial" w:hAnsi="Arial" w:cs="Arial"/>
          <w:b/>
          <w:color w:val="00539B"/>
          <w:spacing w:val="-1"/>
          <w:sz w:val="24"/>
          <w:szCs w:val="24"/>
        </w:rPr>
      </w:pPr>
    </w:p>
    <w:p w14:paraId="11E26A4A" w14:textId="5F945321" w:rsidR="00BE1538" w:rsidDel="000B6667" w:rsidRDefault="00BE1538" w:rsidP="00BE1538">
      <w:pPr>
        <w:tabs>
          <w:tab w:val="left" w:pos="785"/>
        </w:tabs>
        <w:ind w:left="709"/>
        <w:rPr>
          <w:del w:id="601" w:author="Rogers, Kath" w:date="2017-09-12T13:36:00Z"/>
          <w:rFonts w:ascii="Arial" w:hAnsi="Arial" w:cs="Arial"/>
          <w:b/>
          <w:color w:val="00539B"/>
          <w:spacing w:val="-1"/>
          <w:sz w:val="24"/>
          <w:szCs w:val="24"/>
        </w:rPr>
      </w:pPr>
      <w:del w:id="602" w:author="Rogers, Kath" w:date="2017-09-12T13:36:00Z">
        <w:r w:rsidDel="000B6667">
          <w:rPr>
            <w:rFonts w:ascii="Arial" w:hAnsi="Arial" w:cs="Arial"/>
            <w:b/>
            <w:color w:val="00539B"/>
            <w:spacing w:val="-1"/>
            <w:sz w:val="24"/>
            <w:szCs w:val="24"/>
          </w:rPr>
          <w:delText>Health and Safety File</w:delText>
        </w:r>
      </w:del>
    </w:p>
    <w:p w14:paraId="780C9C2F" w14:textId="77777777" w:rsidR="0008646D" w:rsidRDefault="0008646D" w:rsidP="00BE1538">
      <w:pPr>
        <w:tabs>
          <w:tab w:val="left" w:pos="785"/>
        </w:tabs>
        <w:ind w:left="709"/>
        <w:rPr>
          <w:rFonts w:ascii="Arial" w:hAnsi="Arial" w:cs="Arial"/>
          <w:b/>
          <w:color w:val="00539B"/>
          <w:spacing w:val="-1"/>
          <w:sz w:val="24"/>
          <w:szCs w:val="24"/>
        </w:rPr>
      </w:pPr>
    </w:p>
    <w:p w14:paraId="16D0A2E6" w14:textId="3D86C7D0" w:rsidR="0008646D" w:rsidDel="000B6667" w:rsidRDefault="0008646D" w:rsidP="00BE1538">
      <w:pPr>
        <w:tabs>
          <w:tab w:val="left" w:pos="785"/>
        </w:tabs>
        <w:ind w:left="709"/>
        <w:rPr>
          <w:rFonts w:cs="Arial"/>
          <w:spacing w:val="9"/>
        </w:rPr>
      </w:pPr>
      <w:moveFromRangeStart w:id="603" w:author="Rogers, Kath" w:date="2017-09-12T13:37:00Z" w:name="move492986757"/>
      <w:moveFrom w:id="604" w:author="Rogers, Kath" w:date="2017-09-12T13:37:00Z">
        <w:r w:rsidRPr="0067774D" w:rsidDel="000B6667">
          <w:rPr>
            <w:rFonts w:cs="Arial"/>
            <w:spacing w:val="9"/>
            <w:highlight w:val="yellow"/>
          </w:rPr>
          <w:t xml:space="preserve">Work is currently taking place to formalize the contents of the H&amp;S File and mechanism by which all other scheme specific documentation and data is handed over. </w:t>
        </w:r>
        <w:r w:rsidRPr="00330E78" w:rsidDel="000B6667">
          <w:rPr>
            <w:rFonts w:cs="Arial"/>
            <w:spacing w:val="9"/>
            <w:highlight w:val="red"/>
          </w:rPr>
          <w:t>A gap analysis is currently underway</w:t>
        </w:r>
        <w:r w:rsidR="00330E78" w:rsidDel="000B6667">
          <w:rPr>
            <w:rFonts w:cs="Arial"/>
            <w:spacing w:val="9"/>
            <w:highlight w:val="red"/>
          </w:rPr>
          <w:t xml:space="preserve"> by the HE BIM Team</w:t>
        </w:r>
        <w:r w:rsidR="0067774D" w:rsidRPr="00330E78" w:rsidDel="000B6667">
          <w:rPr>
            <w:rFonts w:cs="Arial"/>
            <w:spacing w:val="9"/>
            <w:highlight w:val="red"/>
          </w:rPr>
          <w:t>????</w:t>
        </w:r>
      </w:moveFrom>
    </w:p>
    <w:moveFromRangeEnd w:id="603"/>
    <w:p w14:paraId="716943D2" w14:textId="77777777" w:rsidR="0008646D" w:rsidRDefault="0008646D" w:rsidP="00BE1538">
      <w:pPr>
        <w:tabs>
          <w:tab w:val="left" w:pos="785"/>
        </w:tabs>
        <w:ind w:left="709"/>
        <w:rPr>
          <w:rFonts w:ascii="Arial" w:hAnsi="Arial" w:cs="Arial"/>
          <w:b/>
          <w:color w:val="00539B"/>
          <w:spacing w:val="-1"/>
          <w:sz w:val="24"/>
          <w:szCs w:val="24"/>
        </w:rPr>
      </w:pPr>
    </w:p>
    <w:p w14:paraId="3614660F" w14:textId="486A311C" w:rsidR="00BE1538" w:rsidDel="000B6667" w:rsidRDefault="00BE1538" w:rsidP="00BE1538">
      <w:pPr>
        <w:tabs>
          <w:tab w:val="left" w:pos="785"/>
        </w:tabs>
        <w:ind w:left="709"/>
        <w:rPr>
          <w:del w:id="605" w:author="Rogers, Kath" w:date="2017-09-12T13:36:00Z"/>
          <w:rFonts w:ascii="Arial" w:hAnsi="Arial" w:cs="Arial"/>
          <w:b/>
          <w:color w:val="00539B"/>
          <w:spacing w:val="-1"/>
          <w:sz w:val="24"/>
          <w:szCs w:val="24"/>
        </w:rPr>
      </w:pPr>
      <w:del w:id="606" w:author="Rogers, Kath" w:date="2017-09-12T13:36:00Z">
        <w:r w:rsidDel="000B6667">
          <w:rPr>
            <w:rFonts w:ascii="Arial" w:hAnsi="Arial" w:cs="Arial"/>
            <w:b/>
            <w:color w:val="00539B"/>
            <w:spacing w:val="-1"/>
            <w:sz w:val="24"/>
            <w:szCs w:val="24"/>
          </w:rPr>
          <w:tab/>
          <w:delText>Operation &amp; Maintenance Manuals</w:delText>
        </w:r>
      </w:del>
    </w:p>
    <w:p w14:paraId="603FB690" w14:textId="77777777" w:rsidR="00DC6FDE" w:rsidRDefault="00DC6FDE" w:rsidP="00BE1538">
      <w:pPr>
        <w:tabs>
          <w:tab w:val="left" w:pos="785"/>
        </w:tabs>
        <w:ind w:left="709"/>
        <w:rPr>
          <w:rFonts w:ascii="Arial" w:hAnsi="Arial" w:cs="Arial"/>
          <w:b/>
          <w:color w:val="00539B"/>
          <w:spacing w:val="-1"/>
          <w:sz w:val="24"/>
          <w:szCs w:val="24"/>
        </w:rPr>
      </w:pPr>
    </w:p>
    <w:p w14:paraId="074B8BEE" w14:textId="5DF12AE5" w:rsidR="00DC6FDE" w:rsidRPr="00902D9D" w:rsidDel="000B6667" w:rsidRDefault="00DC6FDE" w:rsidP="00BE1538">
      <w:pPr>
        <w:tabs>
          <w:tab w:val="left" w:pos="785"/>
        </w:tabs>
        <w:ind w:left="709"/>
        <w:rPr>
          <w:del w:id="607" w:author="Rogers, Kath" w:date="2017-09-12T13:37:00Z"/>
          <w:rFonts w:cs="Arial"/>
          <w:spacing w:val="9"/>
        </w:rPr>
      </w:pPr>
      <w:del w:id="608" w:author="Rogers, Kath" w:date="2017-09-12T13:36:00Z">
        <w:r w:rsidRPr="00902D9D" w:rsidDel="000B6667">
          <w:rPr>
            <w:rFonts w:cs="Arial"/>
            <w:spacing w:val="9"/>
            <w:highlight w:val="red"/>
          </w:rPr>
          <w:delText xml:space="preserve">These </w:delText>
        </w:r>
      </w:del>
      <w:del w:id="609" w:author="Rogers, Kath" w:date="2017-09-12T13:37:00Z">
        <w:r w:rsidRPr="00902D9D" w:rsidDel="000B6667">
          <w:rPr>
            <w:rFonts w:cs="Arial"/>
            <w:spacing w:val="9"/>
            <w:highlight w:val="red"/>
          </w:rPr>
          <w:delText>are currently contained within the H&amp;S File – this is currently under review</w:delText>
        </w:r>
        <w:r w:rsidR="00902D9D" w:rsidRPr="00902D9D" w:rsidDel="000B6667">
          <w:rPr>
            <w:rFonts w:cs="Arial"/>
            <w:spacing w:val="9"/>
            <w:highlight w:val="red"/>
          </w:rPr>
          <w:delText xml:space="preserve"> by HE BIM Team</w:delText>
        </w:r>
        <w:r w:rsidRPr="00902D9D" w:rsidDel="000B6667">
          <w:rPr>
            <w:rFonts w:cs="Arial"/>
            <w:spacing w:val="9"/>
            <w:highlight w:val="red"/>
          </w:rPr>
          <w:delText>.</w:delText>
        </w:r>
      </w:del>
      <w:del w:id="610" w:author="Rogers, Kath" w:date="2017-09-12T13:36:00Z">
        <w:r w:rsidR="0067774D" w:rsidRPr="00902D9D" w:rsidDel="000B6667">
          <w:rPr>
            <w:rFonts w:cs="Arial"/>
            <w:spacing w:val="9"/>
            <w:highlight w:val="red"/>
          </w:rPr>
          <w:delText>???</w:delText>
        </w:r>
      </w:del>
    </w:p>
    <w:p w14:paraId="48184536" w14:textId="77777777" w:rsidR="00150D5A" w:rsidRDefault="00150D5A">
      <w:pPr>
        <w:rPr>
          <w:rFonts w:ascii="Arial" w:eastAsia="Arial" w:hAnsi="Arial" w:cs="Arial"/>
          <w:sz w:val="15"/>
          <w:szCs w:val="15"/>
        </w:rPr>
        <w:sectPr w:rsidR="00150D5A" w:rsidSect="002A76A7">
          <w:type w:val="continuous"/>
          <w:pgSz w:w="16840" w:h="11910" w:orient="landscape"/>
          <w:pgMar w:top="720" w:right="0" w:bottom="700" w:left="0" w:header="0" w:footer="517" w:gutter="0"/>
          <w:cols w:space="720"/>
        </w:sectPr>
      </w:pPr>
    </w:p>
    <w:p w14:paraId="4AB5C339" w14:textId="77777777" w:rsidR="002A76A7" w:rsidRDefault="002A76A7" w:rsidP="00FD7A13">
      <w:pPr>
        <w:pStyle w:val="BodyText"/>
        <w:ind w:left="720"/>
        <w:rPr>
          <w:b/>
          <w:color w:val="548DD4" w:themeColor="text2" w:themeTint="99"/>
          <w:sz w:val="24"/>
          <w:szCs w:val="24"/>
        </w:rPr>
      </w:pPr>
      <w:r>
        <w:rPr>
          <w:b/>
          <w:color w:val="548DD4" w:themeColor="text2" w:themeTint="99"/>
          <w:sz w:val="24"/>
          <w:szCs w:val="24"/>
        </w:rPr>
        <w:br w:type="page"/>
      </w:r>
    </w:p>
    <w:p w14:paraId="3A0F2BF6" w14:textId="77777777" w:rsidR="002A76A7" w:rsidRDefault="002A76A7" w:rsidP="00FD7A13">
      <w:pPr>
        <w:pStyle w:val="BodyText"/>
        <w:ind w:left="720"/>
        <w:rPr>
          <w:b/>
          <w:color w:val="548DD4" w:themeColor="text2" w:themeTint="99"/>
          <w:sz w:val="24"/>
          <w:szCs w:val="24"/>
        </w:rPr>
      </w:pPr>
    </w:p>
    <w:p w14:paraId="779C7A7C" w14:textId="73B6E680" w:rsidR="00F87AED" w:rsidRPr="00902D9D" w:rsidRDefault="00F87AED" w:rsidP="00FD7A13">
      <w:pPr>
        <w:pStyle w:val="BodyText"/>
        <w:ind w:left="720"/>
        <w:rPr>
          <w:b/>
          <w:color w:val="548DD4" w:themeColor="text2" w:themeTint="99"/>
          <w:sz w:val="24"/>
          <w:szCs w:val="24"/>
        </w:rPr>
      </w:pPr>
      <w:r w:rsidRPr="00902D9D">
        <w:rPr>
          <w:b/>
          <w:color w:val="548DD4" w:themeColor="text2" w:themeTint="99"/>
          <w:sz w:val="24"/>
          <w:szCs w:val="24"/>
        </w:rPr>
        <w:t xml:space="preserve">Appendix A – Whole of life </w:t>
      </w:r>
      <w:del w:id="611" w:author="Rogers, Kath" w:date="2017-09-11T13:16:00Z">
        <w:r w:rsidRPr="00902D9D" w:rsidDel="003B4DBC">
          <w:rPr>
            <w:b/>
            <w:color w:val="548DD4" w:themeColor="text2" w:themeTint="99"/>
            <w:sz w:val="24"/>
            <w:szCs w:val="24"/>
          </w:rPr>
          <w:delText xml:space="preserve">CDM </w:delText>
        </w:r>
      </w:del>
      <w:r w:rsidRPr="00902D9D">
        <w:rPr>
          <w:b/>
          <w:color w:val="548DD4" w:themeColor="text2" w:themeTint="99"/>
          <w:sz w:val="24"/>
          <w:szCs w:val="24"/>
        </w:rPr>
        <w:t>check sheet</w:t>
      </w:r>
    </w:p>
    <w:p w14:paraId="3EF70906" w14:textId="77777777" w:rsidR="00F87AED" w:rsidRDefault="00F87AED" w:rsidP="00FD7A13">
      <w:pPr>
        <w:pStyle w:val="BodyText"/>
        <w:ind w:left="720"/>
      </w:pPr>
    </w:p>
    <w:p w14:paraId="0D0964FE" w14:textId="42B367A8" w:rsidR="00150D5A" w:rsidRDefault="00FC47BC" w:rsidP="00FD7A13">
      <w:pPr>
        <w:pStyle w:val="BodyText"/>
        <w:ind w:left="720"/>
        <w:rPr>
          <w:ins w:id="612" w:author="Katherine Rogers" w:date="2017-09-07T15:36:00Z"/>
        </w:rPr>
      </w:pPr>
      <w:r>
        <w:t>A</w:t>
      </w:r>
      <w:r>
        <w:rPr>
          <w:spacing w:val="7"/>
        </w:rPr>
        <w:t xml:space="preserve"> </w:t>
      </w:r>
      <w:r>
        <w:t>suggested</w:t>
      </w:r>
      <w:r>
        <w:rPr>
          <w:spacing w:val="7"/>
        </w:rPr>
        <w:t xml:space="preserve"> </w:t>
      </w:r>
      <w:r>
        <w:t>check-list</w:t>
      </w:r>
      <w:r>
        <w:rPr>
          <w:spacing w:val="8"/>
        </w:rPr>
        <w:t xml:space="preserve"> </w:t>
      </w:r>
      <w:r>
        <w:t>for</w:t>
      </w:r>
      <w:r>
        <w:rPr>
          <w:spacing w:val="7"/>
        </w:rPr>
        <w:t xml:space="preserve"> </w:t>
      </w:r>
      <w:r>
        <w:t>every</w:t>
      </w:r>
      <w:r>
        <w:rPr>
          <w:spacing w:val="8"/>
        </w:rPr>
        <w:t xml:space="preserve"> </w:t>
      </w:r>
      <w:r>
        <w:t>designer</w:t>
      </w:r>
      <w:r>
        <w:rPr>
          <w:spacing w:val="7"/>
        </w:rPr>
        <w:t xml:space="preserve"> </w:t>
      </w:r>
      <w:r>
        <w:t>to</w:t>
      </w:r>
      <w:r>
        <w:rPr>
          <w:spacing w:val="8"/>
        </w:rPr>
        <w:t xml:space="preserve"> </w:t>
      </w:r>
      <w:r>
        <w:t>consider</w:t>
      </w:r>
      <w:r w:rsidR="00C16B52">
        <w:t xml:space="preserve"> throughout the design</w:t>
      </w:r>
      <w:r>
        <w:rPr>
          <w:spacing w:val="7"/>
        </w:rPr>
        <w:t xml:space="preserve"> </w:t>
      </w:r>
      <w:r>
        <w:t>is</w:t>
      </w:r>
      <w:r>
        <w:rPr>
          <w:spacing w:val="8"/>
        </w:rPr>
        <w:t xml:space="preserve"> </w:t>
      </w:r>
      <w:r>
        <w:t>as</w:t>
      </w:r>
      <w:r>
        <w:rPr>
          <w:spacing w:val="7"/>
        </w:rPr>
        <w:t xml:space="preserve"> </w:t>
      </w:r>
      <w:r>
        <w:t>follows:</w:t>
      </w:r>
    </w:p>
    <w:p w14:paraId="0C4DB3B3" w14:textId="6ECD6284" w:rsidR="002F47CE" w:rsidDel="0073109A" w:rsidRDefault="002F47CE" w:rsidP="0073109A">
      <w:pPr>
        <w:pStyle w:val="BodyText"/>
        <w:numPr>
          <w:ilvl w:val="0"/>
          <w:numId w:val="15"/>
        </w:numPr>
        <w:rPr>
          <w:del w:id="613" w:author="Katherine Rogers" w:date="2017-09-07T15:44:00Z"/>
        </w:rPr>
      </w:pPr>
    </w:p>
    <w:p w14:paraId="65067136" w14:textId="77777777" w:rsidR="00317586" w:rsidRDefault="00317586">
      <w:pPr>
        <w:pStyle w:val="BodyText"/>
        <w:ind w:left="720"/>
      </w:pPr>
    </w:p>
    <w:p w14:paraId="3DDFD951" w14:textId="5D2341DB" w:rsidR="00317586" w:rsidRPr="00317586" w:rsidRDefault="006E0219" w:rsidP="00097D11">
      <w:pPr>
        <w:pStyle w:val="BodyText"/>
        <w:ind w:left="709"/>
        <w:rPr>
          <w:color w:val="FF0000"/>
        </w:rPr>
      </w:pPr>
      <w:commentRangeStart w:id="614"/>
      <w:commentRangeStart w:id="615"/>
      <w:r>
        <w:rPr>
          <w:rFonts w:cs="Arial"/>
          <w:b/>
          <w:color w:val="00539B"/>
          <w:spacing w:val="-1"/>
          <w:sz w:val="24"/>
          <w:szCs w:val="24"/>
        </w:rPr>
        <w:t>Pre-Construction Phase</w:t>
      </w:r>
      <w:commentRangeEnd w:id="614"/>
      <w:r w:rsidR="0015788E">
        <w:rPr>
          <w:rStyle w:val="CommentReference"/>
          <w:rFonts w:asciiTheme="minorHAnsi" w:eastAsiaTheme="minorHAnsi" w:hAnsiTheme="minorHAnsi"/>
        </w:rPr>
        <w:commentReference w:id="614"/>
      </w:r>
      <w:commentRangeEnd w:id="615"/>
      <w:r w:rsidR="007E0301">
        <w:rPr>
          <w:rStyle w:val="CommentReference"/>
          <w:rFonts w:asciiTheme="minorHAnsi" w:eastAsiaTheme="minorHAnsi" w:hAnsiTheme="minorHAnsi"/>
        </w:rPr>
        <w:commentReference w:id="615"/>
      </w:r>
    </w:p>
    <w:p w14:paraId="76A01354" w14:textId="7F247ECD" w:rsidR="0073109A" w:rsidRDefault="003B4DBC" w:rsidP="003B4DBC">
      <w:pPr>
        <w:pStyle w:val="BodyText"/>
        <w:numPr>
          <w:ilvl w:val="1"/>
          <w:numId w:val="2"/>
        </w:numPr>
        <w:rPr>
          <w:ins w:id="616" w:author="Katherine Rogers" w:date="2017-09-07T15:44:00Z"/>
        </w:rPr>
      </w:pPr>
      <w:ins w:id="617" w:author="Rogers, Kath" w:date="2017-09-11T13:08:00Z">
        <w:r>
          <w:t>With respect to health, safety and welfare, h</w:t>
        </w:r>
      </w:ins>
      <w:ins w:id="618" w:author="Katherine Rogers" w:date="2017-09-07T15:44:00Z">
        <w:del w:id="619" w:author="Rogers, Kath" w:date="2017-09-11T13:09:00Z">
          <w:r w:rsidR="0073109A" w:rsidDel="003B4DBC">
            <w:delText>H</w:delText>
          </w:r>
        </w:del>
        <w:r w:rsidR="0073109A">
          <w:t>ow do you capture</w:t>
        </w:r>
      </w:ins>
      <w:ins w:id="620" w:author="Rogers, Kath" w:date="2017-09-11T13:09:00Z">
        <w:r>
          <w:t>, understand and communicate</w:t>
        </w:r>
      </w:ins>
      <w:ins w:id="621" w:author="Katherine Rogers" w:date="2017-09-07T15:44:00Z">
        <w:r w:rsidR="0073109A">
          <w:t xml:space="preserve"> </w:t>
        </w:r>
        <w:del w:id="622" w:author="Rogers, Kath" w:date="2017-09-11T13:09:00Z">
          <w:r w:rsidR="0073109A" w:rsidDel="003B4DBC">
            <w:delText xml:space="preserve">the </w:delText>
          </w:r>
        </w:del>
        <w:r w:rsidR="0073109A">
          <w:t xml:space="preserve">hazards, risks and mitigations </w:t>
        </w:r>
        <w:del w:id="623" w:author="Rogers, Kath" w:date="2017-09-11T13:09:00Z">
          <w:r w:rsidR="0073109A" w:rsidDel="003B4DBC">
            <w:delText xml:space="preserve">that are </w:delText>
          </w:r>
        </w:del>
        <w:r w:rsidR="0073109A">
          <w:t xml:space="preserve">identified during the design of the scheme?  </w:t>
        </w:r>
      </w:ins>
      <w:ins w:id="624" w:author="Rogers, Kath" w:date="2017-09-11T13:10:00Z">
        <w:r>
          <w:t>How do you assess and record the implications of these risks for those affected</w:t>
        </w:r>
      </w:ins>
      <w:ins w:id="625" w:author="Rogers, Kath" w:date="2017-09-13T10:41:00Z">
        <w:r w:rsidR="00A61B5F">
          <w:t xml:space="preserve"> </w:t>
        </w:r>
      </w:ins>
      <w:ins w:id="626" w:author="Rogers, Kath" w:date="2017-09-11T13:10:00Z">
        <w:del w:id="627" w:author="Rogers, Kath" w:date="2017-09-13T10:41:00Z">
          <w:r w:rsidDel="00A61B5F">
            <w:delText xml:space="preserve"> </w:delText>
          </w:r>
        </w:del>
      </w:ins>
      <w:ins w:id="628" w:author="Rogers, Kath" w:date="2017-09-13T10:41:00Z">
        <w:r w:rsidR="00A61B5F">
          <w:t xml:space="preserve"> these </w:t>
        </w:r>
      </w:ins>
      <w:ins w:id="629" w:author="Rogers, Kath" w:date="2017-09-11T13:10:00Z">
        <w:r>
          <w:t>includ</w:t>
        </w:r>
      </w:ins>
      <w:ins w:id="630" w:author="Rogers, Kath" w:date="2017-09-13T10:41:00Z">
        <w:r w:rsidR="00A61B5F">
          <w:t>e</w:t>
        </w:r>
      </w:ins>
      <w:ins w:id="631" w:author="Rogers, Kath" w:date="2017-09-11T13:10:00Z">
        <w:del w:id="632" w:author="Rogers, Kath" w:date="2017-09-13T10:41:00Z">
          <w:r w:rsidDel="00A61B5F">
            <w:delText>ing</w:delText>
          </w:r>
        </w:del>
        <w:r>
          <w:t xml:space="preserve"> users, road workers</w:t>
        </w:r>
      </w:ins>
      <w:ins w:id="633" w:author="Rogers, Kath" w:date="2017-09-13T10:40:00Z">
        <w:r w:rsidR="00A61B5F">
          <w:t>,</w:t>
        </w:r>
      </w:ins>
      <w:ins w:id="634" w:author="Rogers, Kath" w:date="2017-09-11T13:10:00Z">
        <w:del w:id="635" w:author="Rogers, Kath" w:date="2017-09-13T10:40:00Z">
          <w:r w:rsidDel="00A61B5F">
            <w:delText xml:space="preserve"> and</w:delText>
          </w:r>
        </w:del>
        <w:r>
          <w:t xml:space="preserve"> those living and working adjacent to the road</w:t>
        </w:r>
      </w:ins>
      <w:ins w:id="636" w:author="Rogers, Kath" w:date="2017-09-13T10:40:00Z">
        <w:r w:rsidR="00A61B5F">
          <w:t xml:space="preserve"> and those using adjacent assets (e.g. LHA roads)</w:t>
        </w:r>
      </w:ins>
      <w:ins w:id="637" w:author="Rogers, Kath" w:date="2017-09-11T13:10:00Z">
        <w:r>
          <w:t>?</w:t>
        </w:r>
      </w:ins>
      <w:ins w:id="638" w:author="Rogers, Kath" w:date="2017-09-11T13:11:00Z">
        <w:r>
          <w:t xml:space="preserve">  </w:t>
        </w:r>
      </w:ins>
      <w:ins w:id="639" w:author="Katherine Rogers" w:date="2017-09-07T15:44:00Z">
        <w:r w:rsidR="0073109A">
          <w:t xml:space="preserve">How do you show how these have affected design decisions?  How do you capture assumptions made about the operation and maintenance of </w:t>
        </w:r>
      </w:ins>
      <w:ins w:id="640" w:author="Rogers, Kath" w:date="2017-09-13T10:41:00Z">
        <w:r w:rsidR="00A61B5F">
          <w:t xml:space="preserve">all aspects of </w:t>
        </w:r>
      </w:ins>
      <w:ins w:id="641" w:author="Katherine Rogers" w:date="2017-09-07T15:44:00Z">
        <w:r w:rsidR="0073109A">
          <w:t>the asset</w:t>
        </w:r>
      </w:ins>
      <w:ins w:id="642" w:author="Rogers, Kath" w:date="2017-09-13T10:41:00Z">
        <w:r w:rsidR="00A61B5F">
          <w:t>, including civil and technology components</w:t>
        </w:r>
      </w:ins>
      <w:ins w:id="643" w:author="Katherine Rogers" w:date="2017-09-07T15:44:00Z">
        <w:r w:rsidR="0073109A">
          <w:t>?</w:t>
        </w:r>
      </w:ins>
    </w:p>
    <w:p w14:paraId="2076FD6B" w14:textId="17A1F20E" w:rsidR="006E0219" w:rsidRDefault="006E0219" w:rsidP="007C1823">
      <w:pPr>
        <w:pStyle w:val="BodyText"/>
        <w:numPr>
          <w:ilvl w:val="1"/>
          <w:numId w:val="2"/>
        </w:numPr>
        <w:tabs>
          <w:tab w:val="left" w:pos="1199"/>
          <w:tab w:val="left" w:pos="1200"/>
        </w:tabs>
        <w:spacing w:before="161"/>
        <w:ind w:left="1202" w:right="227" w:hanging="482"/>
        <w:jc w:val="both"/>
      </w:pPr>
      <w:del w:id="644" w:author="Rogers, Kath" w:date="2017-09-11T13:11:00Z">
        <w:r w:rsidDel="003B4DBC">
          <w:delText xml:space="preserve">How do you ensure that you capture, understand and communicate the health and safety risks within the scope of the client requirements and the implications </w:delText>
        </w:r>
      </w:del>
      <w:del w:id="645" w:author="Rogers, Kath" w:date="2017-09-11T13:10:00Z">
        <w:r w:rsidDel="003B4DBC">
          <w:delText>of these risks for th</w:delText>
        </w:r>
      </w:del>
      <w:ins w:id="646" w:author="Katherine Rogers" w:date="2017-09-07T15:42:00Z">
        <w:del w:id="647" w:author="Rogers, Kath" w:date="2017-09-11T13:10:00Z">
          <w:r w:rsidR="0073109A" w:rsidDel="003B4DBC">
            <w:delText>ose affected including</w:delText>
          </w:r>
        </w:del>
      </w:ins>
      <w:del w:id="648" w:author="Rogers, Kath" w:date="2017-09-11T13:10:00Z">
        <w:r w:rsidDel="003B4DBC">
          <w:delText xml:space="preserve">e </w:delText>
        </w:r>
        <w:commentRangeStart w:id="649"/>
        <w:commentRangeStart w:id="650"/>
        <w:r w:rsidDel="003B4DBC">
          <w:delText xml:space="preserve">users, </w:delText>
        </w:r>
      </w:del>
      <w:ins w:id="651" w:author="Katherine Rogers" w:date="2017-09-07T15:43:00Z">
        <w:del w:id="652" w:author="Rogers, Kath" w:date="2017-09-11T13:10:00Z">
          <w:r w:rsidR="0073109A" w:rsidDel="003B4DBC">
            <w:delText>road workers and those living and working adjacent to the road?</w:delText>
          </w:r>
        </w:del>
      </w:ins>
      <w:del w:id="653" w:author="Rogers, Kath" w:date="2017-09-11T13:11:00Z">
        <w:r w:rsidDel="003B4DBC">
          <w:delText>operator and maintainer</w:delText>
        </w:r>
      </w:del>
      <w:del w:id="654" w:author="Katherine Rogers" w:date="2017-09-07T15:43:00Z">
        <w:r w:rsidDel="0073109A">
          <w:delText>?</w:delText>
        </w:r>
      </w:del>
      <w:commentRangeEnd w:id="649"/>
      <w:r w:rsidR="0015788E">
        <w:rPr>
          <w:rStyle w:val="CommentReference"/>
          <w:rFonts w:asciiTheme="minorHAnsi" w:eastAsiaTheme="minorHAnsi" w:hAnsiTheme="minorHAnsi"/>
        </w:rPr>
        <w:commentReference w:id="649"/>
      </w:r>
      <w:commentRangeEnd w:id="650"/>
      <w:r w:rsidR="00A61B5F">
        <w:rPr>
          <w:rStyle w:val="CommentReference"/>
          <w:rFonts w:asciiTheme="minorHAnsi" w:eastAsiaTheme="minorHAnsi" w:hAnsiTheme="minorHAnsi"/>
        </w:rPr>
        <w:commentReference w:id="650"/>
      </w:r>
    </w:p>
    <w:p w14:paraId="1FD343EA" w14:textId="71D0845F" w:rsidR="006E0219" w:rsidRDefault="006E0219" w:rsidP="00360301">
      <w:pPr>
        <w:pStyle w:val="BodyText"/>
        <w:numPr>
          <w:ilvl w:val="1"/>
          <w:numId w:val="2"/>
        </w:numPr>
        <w:tabs>
          <w:tab w:val="left" w:pos="1199"/>
          <w:tab w:val="left" w:pos="1200"/>
        </w:tabs>
        <w:spacing w:before="161"/>
        <w:ind w:right="227"/>
        <w:jc w:val="both"/>
      </w:pPr>
      <w:r>
        <w:t xml:space="preserve">Do you have sufficient preconstruction </w:t>
      </w:r>
      <w:r w:rsidR="008700EA">
        <w:t>information to undertake the design?  Has the information been validated,</w:t>
      </w:r>
      <w:r w:rsidR="00AA3D35">
        <w:t xml:space="preserve"> </w:t>
      </w:r>
      <w:r w:rsidR="00AA3D35" w:rsidRPr="007C1823">
        <w:rPr>
          <w:color w:val="FF0000"/>
        </w:rPr>
        <w:t>to provide a</w:t>
      </w:r>
      <w:r w:rsidR="008700EA" w:rsidRPr="007C1823">
        <w:rPr>
          <w:color w:val="FF0000"/>
        </w:rPr>
        <w:t xml:space="preserve"> </w:t>
      </w:r>
      <w:r w:rsidR="008700EA">
        <w:t>sufficient confidence level in the information and what are the current gaps in this information?</w:t>
      </w:r>
      <w:r w:rsidR="0062206B">
        <w:t xml:space="preserve"> How </w:t>
      </w:r>
      <w:r w:rsidR="00E348DF">
        <w:t>have</w:t>
      </w:r>
      <w:r w:rsidR="0062206B">
        <w:t xml:space="preserve"> these been addressed</w:t>
      </w:r>
      <w:r w:rsidR="00C86107">
        <w:t xml:space="preserve"> with the Client</w:t>
      </w:r>
      <w:r w:rsidR="0062206B">
        <w:t>?</w:t>
      </w:r>
    </w:p>
    <w:p w14:paraId="01CFD110" w14:textId="48E3E040" w:rsidR="00594AB3" w:rsidRPr="008700EA" w:rsidRDefault="00594AB3" w:rsidP="00360301">
      <w:pPr>
        <w:pStyle w:val="BodyText"/>
        <w:numPr>
          <w:ilvl w:val="1"/>
          <w:numId w:val="2"/>
        </w:numPr>
        <w:tabs>
          <w:tab w:val="left" w:pos="1199"/>
          <w:tab w:val="left" w:pos="1200"/>
        </w:tabs>
        <w:spacing w:before="161"/>
        <w:ind w:right="227"/>
        <w:jc w:val="both"/>
      </w:pPr>
      <w:r>
        <w:t>Do</w:t>
      </w:r>
      <w:r>
        <w:rPr>
          <w:spacing w:val="7"/>
        </w:rPr>
        <w:t xml:space="preserve"> </w:t>
      </w:r>
      <w:r>
        <w:t>you</w:t>
      </w:r>
      <w:r>
        <w:rPr>
          <w:spacing w:val="8"/>
        </w:rPr>
        <w:t xml:space="preserve"> </w:t>
      </w:r>
      <w:r>
        <w:t>ask</w:t>
      </w:r>
      <w:r>
        <w:rPr>
          <w:spacing w:val="8"/>
        </w:rPr>
        <w:t xml:space="preserve"> </w:t>
      </w:r>
      <w:r>
        <w:t>for</w:t>
      </w:r>
      <w:r>
        <w:rPr>
          <w:spacing w:val="7"/>
        </w:rPr>
        <w:t xml:space="preserve"> </w:t>
      </w:r>
      <w:r>
        <w:t>feedback</w:t>
      </w:r>
      <w:r>
        <w:rPr>
          <w:spacing w:val="8"/>
        </w:rPr>
        <w:t xml:space="preserve"> </w:t>
      </w:r>
      <w:r>
        <w:rPr>
          <w:spacing w:val="-1"/>
        </w:rPr>
        <w:t>from</w:t>
      </w:r>
      <w:r>
        <w:rPr>
          <w:spacing w:val="8"/>
        </w:rPr>
        <w:t xml:space="preserve"> </w:t>
      </w:r>
      <w:r>
        <w:t>clients,</w:t>
      </w:r>
      <w:r>
        <w:rPr>
          <w:spacing w:val="7"/>
        </w:rPr>
        <w:t xml:space="preserve"> users, </w:t>
      </w:r>
      <w:r>
        <w:t>contractors</w:t>
      </w:r>
      <w:r>
        <w:rPr>
          <w:spacing w:val="8"/>
        </w:rPr>
        <w:t xml:space="preserve"> </w:t>
      </w:r>
      <w:r>
        <w:t>and</w:t>
      </w:r>
      <w:r>
        <w:rPr>
          <w:spacing w:val="8"/>
        </w:rPr>
        <w:t xml:space="preserve"> </w:t>
      </w:r>
      <w:r>
        <w:t>suppliers</w:t>
      </w:r>
      <w:ins w:id="655" w:author="Katherine Rogers" w:date="2017-09-07T15:38:00Z">
        <w:r w:rsidR="00124453">
          <w:t>,</w:t>
        </w:r>
      </w:ins>
      <w:del w:id="656" w:author="Katherine Rogers" w:date="2017-09-07T15:38:00Z">
        <w:r w:rsidDel="00124453">
          <w:rPr>
            <w:spacing w:val="7"/>
          </w:rPr>
          <w:delText xml:space="preserve"> </w:delText>
        </w:r>
        <w:r w:rsidDel="00124453">
          <w:rPr>
            <w:spacing w:val="-1"/>
          </w:rPr>
          <w:delText>from</w:delText>
        </w:r>
      </w:del>
      <w:r>
        <w:rPr>
          <w:spacing w:val="8"/>
        </w:rPr>
        <w:t xml:space="preserve"> </w:t>
      </w:r>
      <w:r w:rsidR="0062206B">
        <w:rPr>
          <w:spacing w:val="8"/>
        </w:rPr>
        <w:t xml:space="preserve">operators and maintainers from </w:t>
      </w:r>
      <w:r>
        <w:t>similar</w:t>
      </w:r>
      <w:r>
        <w:rPr>
          <w:spacing w:val="21"/>
        </w:rPr>
        <w:t xml:space="preserve"> </w:t>
      </w:r>
      <w:r>
        <w:rPr>
          <w:spacing w:val="-1"/>
        </w:rPr>
        <w:t>projects</w:t>
      </w:r>
      <w:r>
        <w:rPr>
          <w:spacing w:val="6"/>
        </w:rPr>
        <w:t xml:space="preserve"> </w:t>
      </w:r>
      <w:r>
        <w:t>–</w:t>
      </w:r>
      <w:r>
        <w:rPr>
          <w:spacing w:val="6"/>
        </w:rPr>
        <w:t xml:space="preserve"> </w:t>
      </w:r>
      <w:r>
        <w:t>what</w:t>
      </w:r>
      <w:r>
        <w:rPr>
          <w:spacing w:val="6"/>
        </w:rPr>
        <w:t xml:space="preserve"> </w:t>
      </w:r>
      <w:r>
        <w:t>worked</w:t>
      </w:r>
      <w:r>
        <w:rPr>
          <w:spacing w:val="6"/>
        </w:rPr>
        <w:t xml:space="preserve"> </w:t>
      </w:r>
      <w:r>
        <w:t>and</w:t>
      </w:r>
      <w:r>
        <w:rPr>
          <w:spacing w:val="6"/>
        </w:rPr>
        <w:t xml:space="preserve"> </w:t>
      </w:r>
      <w:r>
        <w:t>what</w:t>
      </w:r>
      <w:r>
        <w:rPr>
          <w:spacing w:val="6"/>
        </w:rPr>
        <w:t xml:space="preserve"> </w:t>
      </w:r>
      <w:r>
        <w:rPr>
          <w:spacing w:val="-1"/>
        </w:rPr>
        <w:t>didn’</w:t>
      </w:r>
      <w:r>
        <w:rPr>
          <w:spacing w:val="-2"/>
        </w:rPr>
        <w:t xml:space="preserve">t, have you consulted the </w:t>
      </w:r>
      <w:hyperlink r:id="rId20" w:history="1">
        <w:r w:rsidRPr="00260E31">
          <w:rPr>
            <w:rStyle w:val="Hyperlink"/>
            <w:spacing w:val="-2"/>
          </w:rPr>
          <w:t>Highways England knowledge bank</w:t>
        </w:r>
      </w:hyperlink>
      <w:ins w:id="657" w:author="Katherine Rogers" w:date="2017-09-07T15:39:00Z">
        <w:r w:rsidR="00124453">
          <w:rPr>
            <w:spacing w:val="-2"/>
          </w:rPr>
          <w:t>?</w:t>
        </w:r>
      </w:ins>
      <w:del w:id="658" w:author="Katherine Rogers" w:date="2017-09-07T15:39:00Z">
        <w:r w:rsidR="00260E31" w:rsidDel="00124453">
          <w:rPr>
            <w:spacing w:val="-2"/>
          </w:rPr>
          <w:delText xml:space="preserve"> </w:delText>
        </w:r>
      </w:del>
    </w:p>
    <w:p w14:paraId="38E65E9A" w14:textId="0364AFE7" w:rsidR="00594AB3" w:rsidRDefault="00FC47BC" w:rsidP="00360301">
      <w:pPr>
        <w:pStyle w:val="BodyText"/>
        <w:numPr>
          <w:ilvl w:val="1"/>
          <w:numId w:val="2"/>
        </w:numPr>
        <w:tabs>
          <w:tab w:val="left" w:pos="1199"/>
          <w:tab w:val="left" w:pos="1200"/>
        </w:tabs>
        <w:spacing w:before="161"/>
        <w:ind w:right="227"/>
        <w:jc w:val="both"/>
      </w:pPr>
      <w:r>
        <w:t>How</w:t>
      </w:r>
      <w:r>
        <w:rPr>
          <w:spacing w:val="5"/>
        </w:rPr>
        <w:t xml:space="preserve"> </w:t>
      </w:r>
      <w:r>
        <w:t>do</w:t>
      </w:r>
      <w:r>
        <w:rPr>
          <w:spacing w:val="5"/>
        </w:rPr>
        <w:t xml:space="preserve"> </w:t>
      </w:r>
      <w:r>
        <w:t>you</w:t>
      </w:r>
      <w:r w:rsidR="00DE71B3">
        <w:t xml:space="preserve"> source and incorporate</w:t>
      </w:r>
      <w:r>
        <w:rPr>
          <w:spacing w:val="6"/>
        </w:rPr>
        <w:t xml:space="preserve"> </w:t>
      </w:r>
      <w:r>
        <w:t>lessons</w:t>
      </w:r>
      <w:r>
        <w:rPr>
          <w:spacing w:val="5"/>
        </w:rPr>
        <w:t xml:space="preserve"> </w:t>
      </w:r>
      <w:r>
        <w:t>learned</w:t>
      </w:r>
      <w:r>
        <w:rPr>
          <w:spacing w:val="6"/>
        </w:rPr>
        <w:t xml:space="preserve"> </w:t>
      </w:r>
      <w:r>
        <w:t>and</w:t>
      </w:r>
      <w:r>
        <w:rPr>
          <w:spacing w:val="5"/>
        </w:rPr>
        <w:t xml:space="preserve"> </w:t>
      </w:r>
      <w:r>
        <w:t>innovations</w:t>
      </w:r>
      <w:r>
        <w:rPr>
          <w:spacing w:val="6"/>
        </w:rPr>
        <w:t xml:space="preserve"> </w:t>
      </w:r>
      <w:r>
        <w:rPr>
          <w:spacing w:val="-1"/>
        </w:rPr>
        <w:t>from</w:t>
      </w:r>
      <w:r>
        <w:rPr>
          <w:spacing w:val="29"/>
        </w:rPr>
        <w:t xml:space="preserve"> </w:t>
      </w:r>
      <w:r>
        <w:t>similar</w:t>
      </w:r>
      <w:r>
        <w:rPr>
          <w:spacing w:val="10"/>
        </w:rPr>
        <w:t xml:space="preserve"> </w:t>
      </w:r>
      <w:r>
        <w:rPr>
          <w:spacing w:val="-1"/>
        </w:rPr>
        <w:t>projects</w:t>
      </w:r>
      <w:r w:rsidR="00DE71B3">
        <w:rPr>
          <w:spacing w:val="-1"/>
        </w:rPr>
        <w:t xml:space="preserve"> both internally and across </w:t>
      </w:r>
      <w:r w:rsidR="00BF6513">
        <w:rPr>
          <w:spacing w:val="-1"/>
        </w:rPr>
        <w:t>other construction sectors</w:t>
      </w:r>
      <w:r>
        <w:rPr>
          <w:spacing w:val="-1"/>
        </w:rPr>
        <w:t>?</w:t>
      </w:r>
      <w:r w:rsidR="00594AB3">
        <w:rPr>
          <w:spacing w:val="-1"/>
        </w:rPr>
        <w:t xml:space="preserve">  </w:t>
      </w:r>
    </w:p>
    <w:p w14:paraId="6995C197" w14:textId="46624A5E" w:rsidR="00150D5A" w:rsidRDefault="00594AB3" w:rsidP="00360301">
      <w:pPr>
        <w:pStyle w:val="BodyText"/>
        <w:numPr>
          <w:ilvl w:val="1"/>
          <w:numId w:val="2"/>
        </w:numPr>
        <w:tabs>
          <w:tab w:val="left" w:pos="1199"/>
          <w:tab w:val="left" w:pos="1200"/>
        </w:tabs>
        <w:spacing w:before="161"/>
        <w:ind w:right="227"/>
        <w:jc w:val="both"/>
      </w:pPr>
      <w:r>
        <w:rPr>
          <w:spacing w:val="4"/>
        </w:rPr>
        <w:t>Can</w:t>
      </w:r>
      <w:r w:rsidR="00FC47BC">
        <w:rPr>
          <w:spacing w:val="4"/>
        </w:rPr>
        <w:t xml:space="preserve"> </w:t>
      </w:r>
      <w:r w:rsidR="00FC47BC">
        <w:t>you</w:t>
      </w:r>
      <w:r w:rsidR="00FC47BC">
        <w:rPr>
          <w:spacing w:val="5"/>
        </w:rPr>
        <w:t xml:space="preserve"> </w:t>
      </w:r>
      <w:r>
        <w:rPr>
          <w:spacing w:val="5"/>
        </w:rPr>
        <w:t>evidence</w:t>
      </w:r>
      <w:r w:rsidR="00FC47BC">
        <w:rPr>
          <w:spacing w:val="5"/>
        </w:rPr>
        <w:t xml:space="preserve"> </w:t>
      </w:r>
      <w:r w:rsidR="00CB2A99">
        <w:rPr>
          <w:spacing w:val="5"/>
        </w:rPr>
        <w:t>how you have considered</w:t>
      </w:r>
      <w:r w:rsidR="00FC47BC">
        <w:rPr>
          <w:spacing w:val="4"/>
        </w:rPr>
        <w:t xml:space="preserve"> </w:t>
      </w:r>
      <w:r w:rsidR="00FC47BC">
        <w:t>the</w:t>
      </w:r>
      <w:r w:rsidR="00CB2A99">
        <w:t xml:space="preserve"> specific</w:t>
      </w:r>
      <w:r w:rsidR="00CB2A99">
        <w:rPr>
          <w:spacing w:val="5"/>
        </w:rPr>
        <w:t xml:space="preserve"> </w:t>
      </w:r>
      <w:r>
        <w:t>health and</w:t>
      </w:r>
      <w:r w:rsidR="00FC47BC">
        <w:rPr>
          <w:spacing w:val="5"/>
        </w:rPr>
        <w:t xml:space="preserve"> </w:t>
      </w:r>
      <w:r w:rsidR="00FC47BC">
        <w:t>safety</w:t>
      </w:r>
      <w:r w:rsidR="00FC47BC">
        <w:rPr>
          <w:spacing w:val="4"/>
        </w:rPr>
        <w:t xml:space="preserve"> </w:t>
      </w:r>
      <w:r w:rsidR="00FC47BC">
        <w:t>risks</w:t>
      </w:r>
      <w:r w:rsidR="00FC47BC">
        <w:rPr>
          <w:spacing w:val="5"/>
        </w:rPr>
        <w:t xml:space="preserve"> </w:t>
      </w:r>
      <w:r w:rsidR="00FC47BC">
        <w:t>that</w:t>
      </w:r>
      <w:r w:rsidR="00FC47BC">
        <w:rPr>
          <w:spacing w:val="5"/>
        </w:rPr>
        <w:t xml:space="preserve"> </w:t>
      </w:r>
      <w:r w:rsidR="00FC47BC">
        <w:rPr>
          <w:spacing w:val="-1"/>
        </w:rPr>
        <w:t>relate</w:t>
      </w:r>
      <w:r w:rsidR="00FC47BC">
        <w:rPr>
          <w:spacing w:val="4"/>
        </w:rPr>
        <w:t xml:space="preserve"> </w:t>
      </w:r>
      <w:r w:rsidR="00FC47BC">
        <w:t>to</w:t>
      </w:r>
      <w:r w:rsidR="00FC47BC">
        <w:rPr>
          <w:spacing w:val="5"/>
        </w:rPr>
        <w:t xml:space="preserve"> </w:t>
      </w:r>
      <w:r w:rsidR="00FC47BC">
        <w:t>your</w:t>
      </w:r>
      <w:r w:rsidR="00FC47BC">
        <w:rPr>
          <w:spacing w:val="5"/>
        </w:rPr>
        <w:t xml:space="preserve"> </w:t>
      </w:r>
      <w:r w:rsidR="00FC47BC">
        <w:t>design</w:t>
      </w:r>
      <w:r w:rsidR="00FC47BC">
        <w:rPr>
          <w:spacing w:val="5"/>
        </w:rPr>
        <w:t xml:space="preserve"> </w:t>
      </w:r>
      <w:r w:rsidR="00FC47BC">
        <w:t>rather</w:t>
      </w:r>
      <w:r w:rsidR="00FC47BC">
        <w:rPr>
          <w:spacing w:val="22"/>
        </w:rPr>
        <w:t xml:space="preserve"> </w:t>
      </w:r>
      <w:r w:rsidR="00AA3D35" w:rsidRPr="007C1823">
        <w:rPr>
          <w:color w:val="FF0000"/>
          <w:spacing w:val="22"/>
        </w:rPr>
        <w:t xml:space="preserve">than just incorporate </w:t>
      </w:r>
      <w:r w:rsidR="00FC47BC" w:rsidRPr="007C1823">
        <w:rPr>
          <w:color w:val="FF0000"/>
        </w:rPr>
        <w:t>than</w:t>
      </w:r>
      <w:r w:rsidR="00FC47BC" w:rsidRPr="007C1823">
        <w:rPr>
          <w:color w:val="FF0000"/>
          <w:spacing w:val="3"/>
        </w:rPr>
        <w:t xml:space="preserve"> </w:t>
      </w:r>
      <w:r w:rsidR="00FC47BC" w:rsidRPr="007C1823">
        <w:rPr>
          <w:color w:val="FF0000"/>
        </w:rPr>
        <w:t>the</w:t>
      </w:r>
      <w:r w:rsidR="00FC47BC" w:rsidRPr="007C1823">
        <w:rPr>
          <w:color w:val="FF0000"/>
          <w:spacing w:val="4"/>
        </w:rPr>
        <w:t xml:space="preserve"> </w:t>
      </w:r>
      <w:r w:rsidR="00FC47BC" w:rsidRPr="007C1823">
        <w:rPr>
          <w:color w:val="FF0000"/>
        </w:rPr>
        <w:t>generic</w:t>
      </w:r>
      <w:r w:rsidR="00AA3D35">
        <w:t xml:space="preserve"> </w:t>
      </w:r>
      <w:r w:rsidR="00AA3D35" w:rsidRPr="007C1823">
        <w:rPr>
          <w:color w:val="FF0000"/>
        </w:rPr>
        <w:t>risks</w:t>
      </w:r>
      <w:r w:rsidR="00FC47BC">
        <w:t>?</w:t>
      </w:r>
    </w:p>
    <w:p w14:paraId="3130AC14" w14:textId="74615740" w:rsidR="00150D5A" w:rsidRDefault="00CB2A99" w:rsidP="00360301">
      <w:pPr>
        <w:pStyle w:val="BodyText"/>
        <w:numPr>
          <w:ilvl w:val="1"/>
          <w:numId w:val="2"/>
        </w:numPr>
        <w:tabs>
          <w:tab w:val="left" w:pos="1199"/>
          <w:tab w:val="left" w:pos="1200"/>
        </w:tabs>
        <w:spacing w:before="161"/>
        <w:ind w:right="227"/>
        <w:jc w:val="both"/>
      </w:pPr>
      <w:r>
        <w:t>Evidence how</w:t>
      </w:r>
      <w:r w:rsidR="00FC47BC">
        <w:rPr>
          <w:spacing w:val="3"/>
        </w:rPr>
        <w:t xml:space="preserve"> </w:t>
      </w:r>
      <w:r w:rsidR="00FC47BC">
        <w:t>you</w:t>
      </w:r>
      <w:r w:rsidR="00FC47BC">
        <w:rPr>
          <w:spacing w:val="3"/>
        </w:rPr>
        <w:t xml:space="preserve"> </w:t>
      </w:r>
      <w:r w:rsidR="00FC47BC">
        <w:rPr>
          <w:spacing w:val="-1"/>
        </w:rPr>
        <w:t>effectively</w:t>
      </w:r>
      <w:r w:rsidR="00FC47BC">
        <w:rPr>
          <w:spacing w:val="3"/>
        </w:rPr>
        <w:t xml:space="preserve"> </w:t>
      </w:r>
      <w:r w:rsidR="00FC47BC">
        <w:t>communicate</w:t>
      </w:r>
      <w:r w:rsidR="00FC47BC">
        <w:rPr>
          <w:spacing w:val="3"/>
        </w:rPr>
        <w:t xml:space="preserve"> </w:t>
      </w:r>
      <w:r w:rsidR="00FC47BC">
        <w:t>any</w:t>
      </w:r>
      <w:r w:rsidR="00FC47BC">
        <w:rPr>
          <w:spacing w:val="3"/>
        </w:rPr>
        <w:t xml:space="preserve"> </w:t>
      </w:r>
      <w:r w:rsidR="00A63F2E">
        <w:rPr>
          <w:spacing w:val="3"/>
        </w:rPr>
        <w:t xml:space="preserve">hazards not likely to be obvious to a competent contractor or </w:t>
      </w:r>
      <w:r w:rsidR="00AA3D35" w:rsidRPr="007C1823">
        <w:rPr>
          <w:color w:val="FF0000"/>
          <w:spacing w:val="3"/>
        </w:rPr>
        <w:t>other</w:t>
      </w:r>
      <w:r w:rsidR="00AA3D35">
        <w:rPr>
          <w:spacing w:val="3"/>
        </w:rPr>
        <w:t xml:space="preserve"> </w:t>
      </w:r>
      <w:r w:rsidR="00A63F2E" w:rsidRPr="007C1823">
        <w:rPr>
          <w:color w:val="FF0000"/>
          <w:spacing w:val="3"/>
        </w:rPr>
        <w:t>designer</w:t>
      </w:r>
      <w:r w:rsidR="00AA3D35" w:rsidRPr="007C1823">
        <w:rPr>
          <w:color w:val="FF0000"/>
          <w:spacing w:val="3"/>
        </w:rPr>
        <w:t>s</w:t>
      </w:r>
      <w:r w:rsidR="00A63F2E">
        <w:rPr>
          <w:spacing w:val="3"/>
        </w:rPr>
        <w:t>,</w:t>
      </w:r>
      <w:r w:rsidR="00AA3D35">
        <w:rPr>
          <w:spacing w:val="3"/>
        </w:rPr>
        <w:t xml:space="preserve"> </w:t>
      </w:r>
      <w:r w:rsidR="00AA3D35" w:rsidRPr="007C1823">
        <w:rPr>
          <w:color w:val="FF0000"/>
          <w:spacing w:val="3"/>
        </w:rPr>
        <w:t>which will be</w:t>
      </w:r>
      <w:r w:rsidR="00A63F2E">
        <w:rPr>
          <w:spacing w:val="3"/>
        </w:rPr>
        <w:t xml:space="preserve"> difficult to manage or unusual</w:t>
      </w:r>
      <w:r w:rsidR="00FC47BC">
        <w:t>?</w:t>
      </w:r>
    </w:p>
    <w:p w14:paraId="7F76C5CE" w14:textId="1FD55E60" w:rsidR="0062206B" w:rsidRDefault="0062206B" w:rsidP="00360301">
      <w:pPr>
        <w:pStyle w:val="BodyText"/>
        <w:numPr>
          <w:ilvl w:val="1"/>
          <w:numId w:val="2"/>
        </w:numPr>
        <w:tabs>
          <w:tab w:val="left" w:pos="1199"/>
          <w:tab w:val="left" w:pos="1200"/>
        </w:tabs>
        <w:spacing w:before="161"/>
        <w:ind w:right="227"/>
        <w:jc w:val="both"/>
      </w:pPr>
      <w:r>
        <w:t>Demonstrate how your design management process has highlighted any engineering concerns that effect H&amp;S of workers including interaction with temporary works</w:t>
      </w:r>
    </w:p>
    <w:p w14:paraId="555D3573" w14:textId="5217C8A6" w:rsidR="00AA3D35" w:rsidRPr="007C1823" w:rsidRDefault="00AA3D35" w:rsidP="00360301">
      <w:pPr>
        <w:pStyle w:val="BodyText"/>
        <w:numPr>
          <w:ilvl w:val="1"/>
          <w:numId w:val="2"/>
        </w:numPr>
        <w:tabs>
          <w:tab w:val="left" w:pos="1199"/>
          <w:tab w:val="left" w:pos="1200"/>
        </w:tabs>
        <w:spacing w:before="161"/>
        <w:ind w:right="227"/>
        <w:jc w:val="both"/>
        <w:rPr>
          <w:color w:val="FF0000"/>
        </w:rPr>
      </w:pPr>
      <w:r>
        <w:rPr>
          <w:color w:val="FF0000"/>
        </w:rPr>
        <w:t xml:space="preserve">Confirm </w:t>
      </w:r>
      <w:r w:rsidRPr="007C1823">
        <w:rPr>
          <w:color w:val="FF0000"/>
        </w:rPr>
        <w:t>you</w:t>
      </w:r>
      <w:r>
        <w:rPr>
          <w:color w:val="FF0000"/>
        </w:rPr>
        <w:t xml:space="preserve"> have</w:t>
      </w:r>
      <w:r w:rsidRPr="007C1823">
        <w:rPr>
          <w:color w:val="FF0000"/>
        </w:rPr>
        <w:t xml:space="preserve"> captured all relevant risks within your PIM model</w:t>
      </w:r>
    </w:p>
    <w:p w14:paraId="2523F573" w14:textId="77777777" w:rsidR="006E0219" w:rsidRDefault="006E0219" w:rsidP="004C6BEC">
      <w:pPr>
        <w:pStyle w:val="BodyText"/>
        <w:ind w:left="378"/>
        <w:rPr>
          <w:rFonts w:cs="Arial"/>
          <w:b/>
          <w:color w:val="00539B"/>
          <w:spacing w:val="-1"/>
          <w:sz w:val="24"/>
          <w:szCs w:val="24"/>
        </w:rPr>
      </w:pPr>
    </w:p>
    <w:p w14:paraId="15EDC624" w14:textId="63829F3E" w:rsidR="006E0219" w:rsidRPr="00317586" w:rsidRDefault="006E0219" w:rsidP="00C16B52">
      <w:pPr>
        <w:pStyle w:val="BodyText"/>
        <w:ind w:left="378" w:firstLine="331"/>
        <w:rPr>
          <w:color w:val="FF0000"/>
        </w:rPr>
      </w:pPr>
      <w:r>
        <w:rPr>
          <w:rFonts w:cs="Arial"/>
          <w:b/>
          <w:color w:val="00539B"/>
          <w:spacing w:val="-1"/>
          <w:sz w:val="24"/>
          <w:szCs w:val="24"/>
        </w:rPr>
        <w:t>Construction Phase</w:t>
      </w:r>
    </w:p>
    <w:p w14:paraId="279893E5" w14:textId="23B53DEB" w:rsidR="00150D5A" w:rsidRDefault="00FC47BC" w:rsidP="00360301">
      <w:pPr>
        <w:pStyle w:val="BodyText"/>
        <w:numPr>
          <w:ilvl w:val="0"/>
          <w:numId w:val="4"/>
        </w:numPr>
        <w:tabs>
          <w:tab w:val="left" w:pos="1199"/>
          <w:tab w:val="left" w:pos="1200"/>
        </w:tabs>
        <w:spacing w:before="120"/>
        <w:ind w:left="1202" w:right="253" w:hanging="482"/>
        <w:jc w:val="both"/>
      </w:pPr>
      <w:r>
        <w:t>Do</w:t>
      </w:r>
      <w:r>
        <w:rPr>
          <w:spacing w:val="10"/>
        </w:rPr>
        <w:t xml:space="preserve"> </w:t>
      </w:r>
      <w:r>
        <w:t>you</w:t>
      </w:r>
      <w:r>
        <w:rPr>
          <w:spacing w:val="11"/>
        </w:rPr>
        <w:t xml:space="preserve"> </w:t>
      </w:r>
      <w:r w:rsidR="00CB2A99">
        <w:rPr>
          <w:spacing w:val="11"/>
        </w:rPr>
        <w:t xml:space="preserve">have a structured design review process to </w:t>
      </w:r>
      <w:r>
        <w:rPr>
          <w:spacing w:val="-1"/>
        </w:rPr>
        <w:t>reduce</w:t>
      </w:r>
      <w:r>
        <w:rPr>
          <w:spacing w:val="11"/>
        </w:rPr>
        <w:t xml:space="preserve"> </w:t>
      </w:r>
      <w:r>
        <w:t>risk</w:t>
      </w:r>
      <w:r>
        <w:rPr>
          <w:spacing w:val="11"/>
        </w:rPr>
        <w:t xml:space="preserve"> </w:t>
      </w:r>
      <w:r>
        <w:rPr>
          <w:spacing w:val="-1"/>
        </w:rPr>
        <w:t>through</w:t>
      </w:r>
      <w:r>
        <w:rPr>
          <w:spacing w:val="11"/>
        </w:rPr>
        <w:t xml:space="preserve"> </w:t>
      </w:r>
      <w:r>
        <w:rPr>
          <w:spacing w:val="-1"/>
        </w:rPr>
        <w:t>requesting</w:t>
      </w:r>
      <w:r>
        <w:rPr>
          <w:spacing w:val="10"/>
        </w:rPr>
        <w:t xml:space="preserve"> </w:t>
      </w:r>
      <w:r>
        <w:t>feedback</w:t>
      </w:r>
      <w:r>
        <w:rPr>
          <w:spacing w:val="11"/>
        </w:rPr>
        <w:t xml:space="preserve"> </w:t>
      </w:r>
      <w:r>
        <w:t>on</w:t>
      </w:r>
      <w:r>
        <w:rPr>
          <w:spacing w:val="11"/>
        </w:rPr>
        <w:t xml:space="preserve"> </w:t>
      </w:r>
      <w:r>
        <w:t>design</w:t>
      </w:r>
      <w:r>
        <w:rPr>
          <w:spacing w:val="11"/>
        </w:rPr>
        <w:t xml:space="preserve"> </w:t>
      </w:r>
      <w:r>
        <w:t>issues</w:t>
      </w:r>
      <w:r>
        <w:rPr>
          <w:spacing w:val="11"/>
        </w:rPr>
        <w:t xml:space="preserve"> </w:t>
      </w:r>
      <w:r>
        <w:t>and</w:t>
      </w:r>
      <w:r>
        <w:rPr>
          <w:spacing w:val="23"/>
          <w:w w:val="103"/>
        </w:rPr>
        <w:t xml:space="preserve"> </w:t>
      </w:r>
      <w:r>
        <w:t>encourage</w:t>
      </w:r>
      <w:r>
        <w:rPr>
          <w:spacing w:val="25"/>
        </w:rPr>
        <w:t xml:space="preserve"> </w:t>
      </w:r>
      <w:r>
        <w:t>constructive</w:t>
      </w:r>
      <w:r>
        <w:rPr>
          <w:spacing w:val="25"/>
        </w:rPr>
        <w:t xml:space="preserve"> </w:t>
      </w:r>
      <w:r>
        <w:t>challenges?</w:t>
      </w:r>
    </w:p>
    <w:p w14:paraId="236E793B" w14:textId="77777777" w:rsidR="00150D5A" w:rsidRDefault="00FC47BC" w:rsidP="00360301">
      <w:pPr>
        <w:pStyle w:val="BodyText"/>
        <w:numPr>
          <w:ilvl w:val="0"/>
          <w:numId w:val="4"/>
        </w:numPr>
        <w:tabs>
          <w:tab w:val="left" w:pos="1199"/>
          <w:tab w:val="left" w:pos="1200"/>
        </w:tabs>
        <w:spacing w:before="161"/>
        <w:ind w:right="253"/>
        <w:jc w:val="both"/>
      </w:pPr>
      <w:r>
        <w:t>Do</w:t>
      </w:r>
      <w:r>
        <w:rPr>
          <w:spacing w:val="5"/>
        </w:rPr>
        <w:t xml:space="preserve"> </w:t>
      </w:r>
      <w:r>
        <w:t>you</w:t>
      </w:r>
      <w:r>
        <w:rPr>
          <w:spacing w:val="5"/>
        </w:rPr>
        <w:t xml:space="preserve"> </w:t>
      </w:r>
      <w:r>
        <w:t>ask</w:t>
      </w:r>
      <w:r>
        <w:rPr>
          <w:spacing w:val="5"/>
        </w:rPr>
        <w:t xml:space="preserve"> </w:t>
      </w:r>
      <w:r>
        <w:t>yourself</w:t>
      </w:r>
      <w:r>
        <w:rPr>
          <w:spacing w:val="5"/>
        </w:rPr>
        <w:t xml:space="preserve"> </w:t>
      </w:r>
      <w:r>
        <w:rPr>
          <w:spacing w:val="-2"/>
        </w:rPr>
        <w:t>‘W</w:t>
      </w:r>
      <w:r>
        <w:rPr>
          <w:spacing w:val="-1"/>
        </w:rPr>
        <w:t>ould</w:t>
      </w:r>
      <w:r>
        <w:rPr>
          <w:spacing w:val="6"/>
        </w:rPr>
        <w:t xml:space="preserve"> </w:t>
      </w:r>
      <w:r>
        <w:t>I</w:t>
      </w:r>
      <w:r>
        <w:rPr>
          <w:spacing w:val="5"/>
        </w:rPr>
        <w:t xml:space="preserve"> </w:t>
      </w:r>
      <w:r>
        <w:t>feel</w:t>
      </w:r>
      <w:r>
        <w:rPr>
          <w:spacing w:val="5"/>
        </w:rPr>
        <w:t xml:space="preserve"> </w:t>
      </w:r>
      <w:r>
        <w:t>safe</w:t>
      </w:r>
      <w:r>
        <w:rPr>
          <w:spacing w:val="5"/>
        </w:rPr>
        <w:t xml:space="preserve"> </w:t>
      </w:r>
      <w:r>
        <w:t>constructing,</w:t>
      </w:r>
      <w:r>
        <w:rPr>
          <w:spacing w:val="6"/>
        </w:rPr>
        <w:t xml:space="preserve"> </w:t>
      </w:r>
      <w:r>
        <w:t>maintaining</w:t>
      </w:r>
      <w:r>
        <w:rPr>
          <w:spacing w:val="5"/>
        </w:rPr>
        <w:t xml:space="preserve"> </w:t>
      </w:r>
      <w:r>
        <w:t>and</w:t>
      </w:r>
      <w:r>
        <w:rPr>
          <w:spacing w:val="5"/>
        </w:rPr>
        <w:t xml:space="preserve"> </w:t>
      </w:r>
      <w:r>
        <w:t>operating</w:t>
      </w:r>
      <w:r>
        <w:rPr>
          <w:spacing w:val="22"/>
          <w:w w:val="102"/>
        </w:rPr>
        <w:t xml:space="preserve"> </w:t>
      </w:r>
      <w:r>
        <w:t>what</w:t>
      </w:r>
      <w:r>
        <w:rPr>
          <w:spacing w:val="6"/>
        </w:rPr>
        <w:t xml:space="preserve"> </w:t>
      </w:r>
      <w:r>
        <w:t>I</w:t>
      </w:r>
      <w:r>
        <w:rPr>
          <w:spacing w:val="6"/>
        </w:rPr>
        <w:t xml:space="preserve"> </w:t>
      </w:r>
      <w:r>
        <w:t>have</w:t>
      </w:r>
      <w:r>
        <w:rPr>
          <w:spacing w:val="6"/>
        </w:rPr>
        <w:t xml:space="preserve"> </w:t>
      </w:r>
      <w:r>
        <w:t>designed?</w:t>
      </w:r>
    </w:p>
    <w:p w14:paraId="602D9962" w14:textId="0528D9B6" w:rsidR="00150D5A" w:rsidRDefault="00FC47BC" w:rsidP="00360301">
      <w:pPr>
        <w:pStyle w:val="BodyText"/>
        <w:numPr>
          <w:ilvl w:val="0"/>
          <w:numId w:val="4"/>
        </w:numPr>
        <w:tabs>
          <w:tab w:val="left" w:pos="1199"/>
          <w:tab w:val="left" w:pos="1200"/>
        </w:tabs>
        <w:spacing w:before="161"/>
        <w:ind w:left="1202" w:right="253" w:hanging="482"/>
        <w:jc w:val="both"/>
      </w:pPr>
      <w:r>
        <w:t>Do</w:t>
      </w:r>
      <w:r>
        <w:rPr>
          <w:spacing w:val="7"/>
        </w:rPr>
        <w:t xml:space="preserve"> </w:t>
      </w:r>
      <w:r>
        <w:t>you</w:t>
      </w:r>
      <w:r>
        <w:rPr>
          <w:spacing w:val="8"/>
        </w:rPr>
        <w:t xml:space="preserve"> </w:t>
      </w:r>
      <w:r>
        <w:t>document</w:t>
      </w:r>
      <w:r>
        <w:rPr>
          <w:spacing w:val="8"/>
        </w:rPr>
        <w:t xml:space="preserve"> </w:t>
      </w:r>
      <w:r>
        <w:t>lessons</w:t>
      </w:r>
      <w:r>
        <w:rPr>
          <w:spacing w:val="8"/>
        </w:rPr>
        <w:t xml:space="preserve"> </w:t>
      </w:r>
      <w:r>
        <w:t>learned</w:t>
      </w:r>
      <w:r>
        <w:rPr>
          <w:spacing w:val="8"/>
        </w:rPr>
        <w:t xml:space="preserve"> </w:t>
      </w:r>
      <w:r>
        <w:t>and</w:t>
      </w:r>
      <w:r>
        <w:rPr>
          <w:spacing w:val="8"/>
        </w:rPr>
        <w:t xml:space="preserve"> </w:t>
      </w:r>
      <w:r>
        <w:t>feed</w:t>
      </w:r>
      <w:r>
        <w:rPr>
          <w:spacing w:val="8"/>
        </w:rPr>
        <w:t xml:space="preserve"> </w:t>
      </w:r>
      <w:r>
        <w:t>them</w:t>
      </w:r>
      <w:r>
        <w:rPr>
          <w:spacing w:val="8"/>
        </w:rPr>
        <w:t xml:space="preserve"> </w:t>
      </w:r>
      <w:r>
        <w:t>back</w:t>
      </w:r>
      <w:r>
        <w:rPr>
          <w:spacing w:val="8"/>
        </w:rPr>
        <w:t xml:space="preserve"> </w:t>
      </w:r>
      <w:r>
        <w:t>within</w:t>
      </w:r>
      <w:r>
        <w:rPr>
          <w:spacing w:val="8"/>
        </w:rPr>
        <w:t xml:space="preserve"> </w:t>
      </w:r>
      <w:r>
        <w:t>the</w:t>
      </w:r>
      <w:r>
        <w:rPr>
          <w:spacing w:val="8"/>
        </w:rPr>
        <w:t xml:space="preserve"> </w:t>
      </w:r>
      <w:r>
        <w:rPr>
          <w:spacing w:val="-1"/>
        </w:rPr>
        <w:t>project</w:t>
      </w:r>
      <w:r>
        <w:rPr>
          <w:spacing w:val="8"/>
        </w:rPr>
        <w:t xml:space="preserve"> </w:t>
      </w:r>
      <w:r>
        <w:t>and</w:t>
      </w:r>
      <w:r>
        <w:rPr>
          <w:spacing w:val="26"/>
          <w:w w:val="103"/>
        </w:rPr>
        <w:t xml:space="preserve"> </w:t>
      </w:r>
      <w:r>
        <w:t>to</w:t>
      </w:r>
      <w:r>
        <w:rPr>
          <w:spacing w:val="9"/>
        </w:rPr>
        <w:t xml:space="preserve"> </w:t>
      </w:r>
      <w:r>
        <w:t>wider</w:t>
      </w:r>
      <w:r>
        <w:rPr>
          <w:spacing w:val="9"/>
        </w:rPr>
        <w:t xml:space="preserve"> </w:t>
      </w:r>
      <w:r>
        <w:t>industry</w:t>
      </w:r>
      <w:r>
        <w:rPr>
          <w:spacing w:val="9"/>
        </w:rPr>
        <w:t xml:space="preserve"> </w:t>
      </w:r>
      <w:r>
        <w:t>(e.g.</w:t>
      </w:r>
      <w:r>
        <w:rPr>
          <w:spacing w:val="10"/>
        </w:rPr>
        <w:t xml:space="preserve"> </w:t>
      </w:r>
      <w:hyperlink r:id="rId21" w:history="1">
        <w:r w:rsidRPr="0006273E">
          <w:rPr>
            <w:rStyle w:val="Hyperlink"/>
          </w:rPr>
          <w:t>Highways</w:t>
        </w:r>
        <w:r w:rsidR="00097D11" w:rsidRPr="0006273E">
          <w:rPr>
            <w:rStyle w:val="Hyperlink"/>
          </w:rPr>
          <w:t xml:space="preserve"> England </w:t>
        </w:r>
        <w:r w:rsidRPr="0006273E">
          <w:rPr>
            <w:rStyle w:val="Hyperlink"/>
          </w:rPr>
          <w:t>knowledge</w:t>
        </w:r>
        <w:r w:rsidRPr="0006273E">
          <w:rPr>
            <w:rStyle w:val="Hyperlink"/>
            <w:spacing w:val="10"/>
          </w:rPr>
          <w:t xml:space="preserve"> </w:t>
        </w:r>
        <w:r w:rsidRPr="0006273E">
          <w:rPr>
            <w:rStyle w:val="Hyperlink"/>
          </w:rPr>
          <w:t>bank</w:t>
        </w:r>
      </w:hyperlink>
      <w:r>
        <w:t>)?</w:t>
      </w:r>
    </w:p>
    <w:p w14:paraId="50623358" w14:textId="45B3F5BF" w:rsidR="00150D5A" w:rsidRDefault="00FC47BC" w:rsidP="00360301">
      <w:pPr>
        <w:pStyle w:val="BodyText"/>
        <w:numPr>
          <w:ilvl w:val="0"/>
          <w:numId w:val="4"/>
        </w:numPr>
        <w:tabs>
          <w:tab w:val="left" w:pos="1199"/>
          <w:tab w:val="left" w:pos="1200"/>
        </w:tabs>
        <w:spacing w:before="161"/>
        <w:ind w:right="253"/>
        <w:jc w:val="both"/>
      </w:pPr>
      <w:r>
        <w:t>How</w:t>
      </w:r>
      <w:r>
        <w:rPr>
          <w:spacing w:val="2"/>
        </w:rPr>
        <w:t xml:space="preserve"> </w:t>
      </w:r>
      <w:r>
        <w:t>do</w:t>
      </w:r>
      <w:r>
        <w:rPr>
          <w:spacing w:val="3"/>
        </w:rPr>
        <w:t xml:space="preserve"> </w:t>
      </w:r>
      <w:r>
        <w:t>you</w:t>
      </w:r>
      <w:r>
        <w:rPr>
          <w:spacing w:val="2"/>
        </w:rPr>
        <w:t xml:space="preserve"> </w:t>
      </w:r>
      <w:r>
        <w:t>communicate</w:t>
      </w:r>
      <w:r>
        <w:rPr>
          <w:spacing w:val="3"/>
        </w:rPr>
        <w:t xml:space="preserve"> </w:t>
      </w:r>
      <w:r>
        <w:t>any</w:t>
      </w:r>
      <w:r>
        <w:rPr>
          <w:spacing w:val="2"/>
        </w:rPr>
        <w:t xml:space="preserve"> </w:t>
      </w:r>
      <w:r>
        <w:rPr>
          <w:spacing w:val="-1"/>
        </w:rPr>
        <w:t>residual</w:t>
      </w:r>
      <w:r>
        <w:rPr>
          <w:spacing w:val="3"/>
        </w:rPr>
        <w:t xml:space="preserve"> </w:t>
      </w:r>
      <w:r>
        <w:t>risk</w:t>
      </w:r>
      <w:r>
        <w:rPr>
          <w:spacing w:val="2"/>
        </w:rPr>
        <w:t xml:space="preserve"> </w:t>
      </w:r>
      <w:r>
        <w:t>clearly</w:t>
      </w:r>
      <w:r>
        <w:rPr>
          <w:spacing w:val="3"/>
        </w:rPr>
        <w:t xml:space="preserve"> </w:t>
      </w:r>
      <w:r>
        <w:t>to</w:t>
      </w:r>
      <w:r>
        <w:rPr>
          <w:spacing w:val="2"/>
        </w:rPr>
        <w:t xml:space="preserve"> </w:t>
      </w:r>
      <w:r>
        <w:t>the</w:t>
      </w:r>
      <w:r>
        <w:rPr>
          <w:spacing w:val="3"/>
        </w:rPr>
        <w:t xml:space="preserve"> </w:t>
      </w:r>
      <w:r>
        <w:t>end</w:t>
      </w:r>
      <w:r>
        <w:rPr>
          <w:spacing w:val="2"/>
        </w:rPr>
        <w:t xml:space="preserve"> </w:t>
      </w:r>
      <w:r>
        <w:t>user</w:t>
      </w:r>
      <w:r w:rsidR="00A66025">
        <w:t xml:space="preserve"> maxim</w:t>
      </w:r>
      <w:r w:rsidR="006B36CE">
        <w:t>is</w:t>
      </w:r>
      <w:r w:rsidR="00A66025">
        <w:t>ing the benefits of 3D data storage</w:t>
      </w:r>
      <w:r w:rsidR="00AA3D35">
        <w:t xml:space="preserve"> </w:t>
      </w:r>
      <w:r w:rsidR="00AA3D35" w:rsidRPr="007C1823">
        <w:rPr>
          <w:color w:val="FF0000"/>
        </w:rPr>
        <w:t>within the PIM Handover Asset Model</w:t>
      </w:r>
      <w:r w:rsidR="006B36CE">
        <w:rPr>
          <w:color w:val="FF0000"/>
        </w:rPr>
        <w:t xml:space="preserve"> in mind</w:t>
      </w:r>
      <w:r>
        <w:t>?</w:t>
      </w:r>
    </w:p>
    <w:p w14:paraId="614A34AC" w14:textId="5B43A211" w:rsidR="0062206B" w:rsidRDefault="0062206B" w:rsidP="00360301">
      <w:pPr>
        <w:pStyle w:val="BodyText"/>
        <w:numPr>
          <w:ilvl w:val="0"/>
          <w:numId w:val="4"/>
        </w:numPr>
        <w:tabs>
          <w:tab w:val="left" w:pos="1199"/>
          <w:tab w:val="left" w:pos="1200"/>
        </w:tabs>
        <w:spacing w:before="161"/>
        <w:ind w:right="253"/>
        <w:jc w:val="both"/>
      </w:pPr>
      <w:r>
        <w:t>Can you demonstrate that the design risks have been integrated into the construction phase plan up to the works force risk management process?</w:t>
      </w:r>
    </w:p>
    <w:p w14:paraId="6258A2A4" w14:textId="77777777" w:rsidR="00150D5A" w:rsidRDefault="00150D5A" w:rsidP="00360301">
      <w:pPr>
        <w:spacing w:before="3"/>
        <w:ind w:right="253"/>
        <w:jc w:val="both"/>
        <w:rPr>
          <w:rFonts w:ascii="Arial" w:eastAsia="Arial" w:hAnsi="Arial" w:cs="Arial"/>
          <w:sz w:val="18"/>
          <w:szCs w:val="18"/>
        </w:rPr>
      </w:pPr>
    </w:p>
    <w:p w14:paraId="09C13BAC" w14:textId="025A312E" w:rsidR="0062206B" w:rsidRDefault="0062206B" w:rsidP="00360301">
      <w:pPr>
        <w:pStyle w:val="BodyText"/>
        <w:numPr>
          <w:ilvl w:val="0"/>
          <w:numId w:val="4"/>
        </w:numPr>
        <w:tabs>
          <w:tab w:val="left" w:pos="1199"/>
          <w:tab w:val="left" w:pos="1200"/>
        </w:tabs>
        <w:ind w:right="253"/>
        <w:jc w:val="both"/>
      </w:pPr>
      <w:r>
        <w:t>Do you have an effective de</w:t>
      </w:r>
      <w:ins w:id="659" w:author="Katherine Rogers" w:date="2017-09-07T15:45:00Z">
        <w:r w:rsidR="0073109A">
          <w:t>s</w:t>
        </w:r>
      </w:ins>
      <w:r>
        <w:t>ign change management process considering changes in site information or clashes?</w:t>
      </w:r>
    </w:p>
    <w:p w14:paraId="490A05D8" w14:textId="77777777" w:rsidR="0062206B" w:rsidRDefault="0062206B" w:rsidP="007C1823">
      <w:pPr>
        <w:pStyle w:val="ListParagraph"/>
      </w:pPr>
    </w:p>
    <w:p w14:paraId="7D644817" w14:textId="666347AA" w:rsidR="00150D5A" w:rsidRPr="007C1823" w:rsidRDefault="00FC47BC" w:rsidP="00360301">
      <w:pPr>
        <w:pStyle w:val="BodyText"/>
        <w:numPr>
          <w:ilvl w:val="0"/>
          <w:numId w:val="4"/>
        </w:numPr>
        <w:tabs>
          <w:tab w:val="left" w:pos="1199"/>
          <w:tab w:val="left" w:pos="1200"/>
        </w:tabs>
        <w:ind w:right="253"/>
        <w:jc w:val="both"/>
      </w:pPr>
      <w:r>
        <w:t>What</w:t>
      </w:r>
      <w:r>
        <w:rPr>
          <w:spacing w:val="4"/>
        </w:rPr>
        <w:t xml:space="preserve"> </w:t>
      </w:r>
      <w:r>
        <w:rPr>
          <w:spacing w:val="-2"/>
        </w:rPr>
        <w:t>are</w:t>
      </w:r>
      <w:r>
        <w:rPr>
          <w:spacing w:val="5"/>
        </w:rPr>
        <w:t xml:space="preserve"> </w:t>
      </w:r>
      <w:r>
        <w:t>we</w:t>
      </w:r>
      <w:r>
        <w:rPr>
          <w:spacing w:val="5"/>
        </w:rPr>
        <w:t xml:space="preserve"> </w:t>
      </w:r>
      <w:r>
        <w:t>designing</w:t>
      </w:r>
      <w:r>
        <w:rPr>
          <w:spacing w:val="5"/>
        </w:rPr>
        <w:t xml:space="preserve"> </w:t>
      </w:r>
      <w:r>
        <w:t>now</w:t>
      </w:r>
      <w:r>
        <w:rPr>
          <w:spacing w:val="5"/>
        </w:rPr>
        <w:t xml:space="preserve"> </w:t>
      </w:r>
      <w:r>
        <w:t>that</w:t>
      </w:r>
      <w:r>
        <w:rPr>
          <w:spacing w:val="5"/>
        </w:rPr>
        <w:t xml:space="preserve"> </w:t>
      </w:r>
      <w:r>
        <w:t>may</w:t>
      </w:r>
      <w:r>
        <w:rPr>
          <w:spacing w:val="5"/>
        </w:rPr>
        <w:t xml:space="preserve"> </w:t>
      </w:r>
      <w:r>
        <w:t>be</w:t>
      </w:r>
      <w:r>
        <w:rPr>
          <w:spacing w:val="5"/>
        </w:rPr>
        <w:t xml:space="preserve"> </w:t>
      </w:r>
      <w:r>
        <w:t>unacceptable</w:t>
      </w:r>
      <w:r>
        <w:rPr>
          <w:spacing w:val="5"/>
        </w:rPr>
        <w:t xml:space="preserve"> </w:t>
      </w:r>
      <w:r>
        <w:rPr>
          <w:spacing w:val="-1"/>
        </w:rPr>
        <w:t>tomorr</w:t>
      </w:r>
      <w:r>
        <w:rPr>
          <w:spacing w:val="-2"/>
        </w:rPr>
        <w:t>ow?</w:t>
      </w:r>
    </w:p>
    <w:p w14:paraId="6A83B525" w14:textId="77777777" w:rsidR="00AA3D35" w:rsidRDefault="00AA3D35" w:rsidP="007C1823">
      <w:pPr>
        <w:pStyle w:val="ListParagraph"/>
      </w:pPr>
    </w:p>
    <w:p w14:paraId="4FFE5159" w14:textId="50620027" w:rsidR="00AA3D35" w:rsidRPr="007C1823" w:rsidRDefault="00AA3D35" w:rsidP="00360301">
      <w:pPr>
        <w:pStyle w:val="BodyText"/>
        <w:numPr>
          <w:ilvl w:val="0"/>
          <w:numId w:val="4"/>
        </w:numPr>
        <w:tabs>
          <w:tab w:val="left" w:pos="1199"/>
          <w:tab w:val="left" w:pos="1200"/>
        </w:tabs>
        <w:ind w:right="253"/>
        <w:jc w:val="both"/>
        <w:rPr>
          <w:color w:val="FF0000"/>
        </w:rPr>
      </w:pPr>
      <w:r w:rsidRPr="007C1823">
        <w:rPr>
          <w:color w:val="FF0000"/>
        </w:rPr>
        <w:t xml:space="preserve">Did you </w:t>
      </w:r>
      <w:r w:rsidR="00E348DF" w:rsidRPr="007C1823">
        <w:rPr>
          <w:color w:val="FF0000"/>
        </w:rPr>
        <w:t xml:space="preserve">work in a Lean manner to </w:t>
      </w:r>
      <w:r w:rsidRPr="007C1823">
        <w:rPr>
          <w:color w:val="FF0000"/>
        </w:rPr>
        <w:t>actively work with the PC to capture near miss and accident data, evaluate any design related hazards and capture the lessons learned</w:t>
      </w:r>
    </w:p>
    <w:p w14:paraId="7B02BAA6" w14:textId="77777777" w:rsidR="004C6BEC" w:rsidRDefault="004C6BEC" w:rsidP="00C31448">
      <w:pPr>
        <w:pStyle w:val="ListParagraph"/>
        <w:ind w:firstLine="378"/>
        <w:rPr>
          <w:rFonts w:cs="Arial"/>
          <w:b/>
          <w:color w:val="00539B"/>
          <w:spacing w:val="-1"/>
          <w:sz w:val="24"/>
          <w:szCs w:val="24"/>
        </w:rPr>
      </w:pPr>
    </w:p>
    <w:p w14:paraId="5492CA75" w14:textId="23E77EA6" w:rsidR="00317586" w:rsidRPr="00C16B52" w:rsidRDefault="00C31448" w:rsidP="00C16B52">
      <w:pPr>
        <w:pStyle w:val="ListParagraph"/>
        <w:ind w:left="284" w:firstLine="378"/>
        <w:rPr>
          <w:rFonts w:ascii="Arial" w:hAnsi="Arial" w:cs="Arial"/>
          <w:color w:val="FF0000"/>
        </w:rPr>
      </w:pPr>
      <w:r w:rsidRPr="00C16B52">
        <w:rPr>
          <w:rFonts w:ascii="Arial" w:hAnsi="Arial" w:cs="Arial"/>
          <w:b/>
          <w:color w:val="00539B"/>
          <w:spacing w:val="-1"/>
          <w:sz w:val="24"/>
          <w:szCs w:val="24"/>
        </w:rPr>
        <w:t>Hand back</w:t>
      </w:r>
      <w:r w:rsidR="006B36CE">
        <w:rPr>
          <w:rFonts w:ascii="Arial" w:hAnsi="Arial" w:cs="Arial"/>
          <w:b/>
          <w:color w:val="00539B"/>
          <w:spacing w:val="-1"/>
          <w:sz w:val="24"/>
          <w:szCs w:val="24"/>
        </w:rPr>
        <w:t xml:space="preserve"> and operational </w:t>
      </w:r>
      <w:r w:rsidRPr="00C16B52">
        <w:rPr>
          <w:rFonts w:ascii="Arial" w:hAnsi="Arial" w:cs="Arial"/>
          <w:b/>
          <w:color w:val="00539B"/>
          <w:spacing w:val="-1"/>
          <w:sz w:val="24"/>
          <w:szCs w:val="24"/>
        </w:rPr>
        <w:t>phase</w:t>
      </w:r>
    </w:p>
    <w:p w14:paraId="02AE4BF4" w14:textId="02F26D1E" w:rsidR="00F76E50" w:rsidRDefault="00E348DF" w:rsidP="001935FB">
      <w:pPr>
        <w:pStyle w:val="BodyText"/>
        <w:numPr>
          <w:ilvl w:val="0"/>
          <w:numId w:val="5"/>
        </w:numPr>
        <w:tabs>
          <w:tab w:val="left" w:pos="1134"/>
        </w:tabs>
        <w:spacing w:before="120"/>
        <w:ind w:left="1559" w:right="671" w:hanging="851"/>
        <w:jc w:val="both"/>
      </w:pPr>
      <w:r w:rsidRPr="007C1823">
        <w:rPr>
          <w:color w:val="FF0000"/>
        </w:rPr>
        <w:t xml:space="preserve">Is there a clear </w:t>
      </w:r>
      <w:r>
        <w:t>as</w:t>
      </w:r>
      <w:r w:rsidR="0028104B">
        <w:t xml:space="preserve"> built handover process</w:t>
      </w:r>
      <w:r>
        <w:t>?</w:t>
      </w:r>
    </w:p>
    <w:p w14:paraId="6F573909" w14:textId="6B3040EF" w:rsidR="00F76E50" w:rsidRDefault="00E348DF" w:rsidP="001935FB">
      <w:pPr>
        <w:pStyle w:val="BodyText"/>
        <w:numPr>
          <w:ilvl w:val="0"/>
          <w:numId w:val="5"/>
        </w:numPr>
        <w:tabs>
          <w:tab w:val="left" w:pos="1134"/>
        </w:tabs>
        <w:spacing w:before="161"/>
        <w:ind w:left="1559" w:right="671" w:hanging="850"/>
        <w:jc w:val="both"/>
      </w:pPr>
      <w:r w:rsidRPr="007C1823">
        <w:rPr>
          <w:color w:val="FF0000"/>
        </w:rPr>
        <w:t xml:space="preserve">Have you captured </w:t>
      </w:r>
      <w:r w:rsidR="0028104B">
        <w:t>Residual risks</w:t>
      </w:r>
      <w:r>
        <w:t>?</w:t>
      </w:r>
    </w:p>
    <w:p w14:paraId="69B921A8" w14:textId="7E4D0750" w:rsidR="00E348DF" w:rsidRDefault="00E348DF" w:rsidP="001935FB">
      <w:pPr>
        <w:pStyle w:val="BodyText"/>
        <w:numPr>
          <w:ilvl w:val="0"/>
          <w:numId w:val="5"/>
        </w:numPr>
        <w:tabs>
          <w:tab w:val="left" w:pos="1134"/>
        </w:tabs>
        <w:spacing w:before="161"/>
        <w:ind w:left="1559" w:right="671" w:hanging="850"/>
        <w:jc w:val="both"/>
      </w:pPr>
      <w:r>
        <w:rPr>
          <w:color w:val="FF0000"/>
        </w:rPr>
        <w:t>Is the PIM Handover Asset Model fit for purpose?</w:t>
      </w:r>
    </w:p>
    <w:p w14:paraId="2DB9983B" w14:textId="7CBA9FD8" w:rsidR="00F76E50" w:rsidRDefault="00360301" w:rsidP="001935FB">
      <w:pPr>
        <w:pStyle w:val="BodyText"/>
        <w:numPr>
          <w:ilvl w:val="0"/>
          <w:numId w:val="5"/>
        </w:numPr>
        <w:tabs>
          <w:tab w:val="left" w:pos="1134"/>
        </w:tabs>
        <w:spacing w:before="161"/>
        <w:ind w:left="1134" w:right="671" w:hanging="425"/>
        <w:jc w:val="both"/>
      </w:pPr>
      <w:r>
        <w:t xml:space="preserve">Do you seek operational and maintainability feedback direct from the </w:t>
      </w:r>
      <w:commentRangeStart w:id="660"/>
      <w:commentRangeStart w:id="661"/>
      <w:r>
        <w:t>local operator</w:t>
      </w:r>
      <w:ins w:id="662" w:author="Katherine Rogers" w:date="2017-09-07T15:46:00Z">
        <w:r w:rsidR="0073109A">
          <w:t xml:space="preserve"> (civils and technology) and any adjacent strategic or local road operators</w:t>
        </w:r>
      </w:ins>
      <w:r>
        <w:t xml:space="preserve">? </w:t>
      </w:r>
      <w:commentRangeEnd w:id="660"/>
      <w:r w:rsidR="0015788E">
        <w:rPr>
          <w:rStyle w:val="CommentReference"/>
          <w:rFonts w:asciiTheme="minorHAnsi" w:eastAsiaTheme="minorHAnsi" w:hAnsiTheme="minorHAnsi"/>
        </w:rPr>
        <w:commentReference w:id="660"/>
      </w:r>
      <w:commentRangeEnd w:id="661"/>
      <w:r w:rsidR="00A61B5F">
        <w:rPr>
          <w:rStyle w:val="CommentReference"/>
          <w:rFonts w:asciiTheme="minorHAnsi" w:eastAsiaTheme="minorHAnsi" w:hAnsiTheme="minorHAnsi"/>
        </w:rPr>
        <w:commentReference w:id="661"/>
      </w:r>
    </w:p>
    <w:p w14:paraId="129957FB" w14:textId="18BFA8E0" w:rsidR="00150D5A" w:rsidRDefault="00FC47BC" w:rsidP="001935FB">
      <w:pPr>
        <w:pStyle w:val="BodyText"/>
        <w:numPr>
          <w:ilvl w:val="0"/>
          <w:numId w:val="5"/>
        </w:numPr>
        <w:spacing w:before="161"/>
        <w:ind w:left="1134" w:right="671" w:hanging="425"/>
        <w:jc w:val="both"/>
      </w:pPr>
      <w:commentRangeStart w:id="663"/>
      <w:commentRangeStart w:id="664"/>
      <w:r>
        <w:t>Do</w:t>
      </w:r>
      <w:r w:rsidRPr="00F76E50">
        <w:rPr>
          <w:spacing w:val="8"/>
        </w:rPr>
        <w:t xml:space="preserve"> </w:t>
      </w:r>
      <w:r>
        <w:t>you</w:t>
      </w:r>
      <w:r w:rsidRPr="00F76E50">
        <w:rPr>
          <w:spacing w:val="8"/>
        </w:rPr>
        <w:t xml:space="preserve"> </w:t>
      </w:r>
      <w:r>
        <w:t>seek</w:t>
      </w:r>
      <w:r w:rsidRPr="00F76E50">
        <w:rPr>
          <w:spacing w:val="8"/>
        </w:rPr>
        <w:t xml:space="preserve"> </w:t>
      </w:r>
      <w:r>
        <w:t>operational</w:t>
      </w:r>
      <w:r w:rsidRPr="00F76E50">
        <w:rPr>
          <w:spacing w:val="8"/>
        </w:rPr>
        <w:t xml:space="preserve"> </w:t>
      </w:r>
      <w:r>
        <w:t>and</w:t>
      </w:r>
      <w:r w:rsidRPr="00F76E50">
        <w:rPr>
          <w:spacing w:val="8"/>
        </w:rPr>
        <w:t xml:space="preserve"> </w:t>
      </w:r>
      <w:r>
        <w:t>maintainability</w:t>
      </w:r>
      <w:r w:rsidRPr="00F76E50">
        <w:rPr>
          <w:spacing w:val="8"/>
        </w:rPr>
        <w:t xml:space="preserve"> </w:t>
      </w:r>
      <w:r>
        <w:t>feedback</w:t>
      </w:r>
      <w:r w:rsidRPr="00F76E50">
        <w:rPr>
          <w:spacing w:val="8"/>
        </w:rPr>
        <w:t xml:space="preserve"> </w:t>
      </w:r>
      <w:r w:rsidRPr="00F76E50">
        <w:rPr>
          <w:spacing w:val="-1"/>
        </w:rPr>
        <w:t>direct</w:t>
      </w:r>
      <w:r w:rsidRPr="00F76E50">
        <w:rPr>
          <w:spacing w:val="8"/>
        </w:rPr>
        <w:t xml:space="preserve"> </w:t>
      </w:r>
      <w:r w:rsidRPr="00F76E50">
        <w:rPr>
          <w:spacing w:val="-1"/>
        </w:rPr>
        <w:t>from</w:t>
      </w:r>
      <w:r w:rsidRPr="00F76E50">
        <w:rPr>
          <w:spacing w:val="8"/>
        </w:rPr>
        <w:t xml:space="preserve"> </w:t>
      </w:r>
      <w:r>
        <w:t>the</w:t>
      </w:r>
      <w:r w:rsidRPr="00F76E50">
        <w:rPr>
          <w:spacing w:val="8"/>
        </w:rPr>
        <w:t xml:space="preserve"> </w:t>
      </w:r>
      <w:r>
        <w:t>local</w:t>
      </w:r>
      <w:r w:rsidR="00F76E50">
        <w:rPr>
          <w:spacing w:val="23"/>
          <w:w w:val="102"/>
        </w:rPr>
        <w:t xml:space="preserve"> </w:t>
      </w:r>
      <w:r>
        <w:t>operator</w:t>
      </w:r>
      <w:r w:rsidRPr="00F76E50">
        <w:rPr>
          <w:spacing w:val="3"/>
        </w:rPr>
        <w:t xml:space="preserve"> </w:t>
      </w:r>
      <w:r>
        <w:t>and</w:t>
      </w:r>
      <w:r w:rsidRPr="00F76E50">
        <w:rPr>
          <w:spacing w:val="3"/>
        </w:rPr>
        <w:t xml:space="preserve"> </w:t>
      </w:r>
      <w:r>
        <w:t>maintainers?</w:t>
      </w:r>
      <w:commentRangeEnd w:id="663"/>
      <w:r w:rsidR="0015788E">
        <w:rPr>
          <w:rStyle w:val="CommentReference"/>
          <w:rFonts w:asciiTheme="minorHAnsi" w:eastAsiaTheme="minorHAnsi" w:hAnsiTheme="minorHAnsi"/>
        </w:rPr>
        <w:commentReference w:id="663"/>
      </w:r>
      <w:commentRangeEnd w:id="664"/>
      <w:r w:rsidR="00A61B5F">
        <w:rPr>
          <w:rStyle w:val="CommentReference"/>
          <w:rFonts w:asciiTheme="minorHAnsi" w:eastAsiaTheme="minorHAnsi" w:hAnsiTheme="minorHAnsi"/>
        </w:rPr>
        <w:commentReference w:id="664"/>
      </w:r>
      <w:ins w:id="665" w:author="Katherine Rogers" w:date="2017-09-07T15:46:00Z">
        <w:r w:rsidR="0073109A">
          <w:t xml:space="preserve">  Was this feedback anecdotal or evidence based?</w:t>
        </w:r>
      </w:ins>
    </w:p>
    <w:p w14:paraId="1FD0EA63" w14:textId="30D70D0F" w:rsidR="00150D5A" w:rsidRDefault="00FC47BC" w:rsidP="001935FB">
      <w:pPr>
        <w:pStyle w:val="BodyText"/>
        <w:numPr>
          <w:ilvl w:val="0"/>
          <w:numId w:val="5"/>
        </w:numPr>
        <w:tabs>
          <w:tab w:val="left" w:pos="1276"/>
        </w:tabs>
        <w:spacing w:before="161"/>
        <w:ind w:left="1134" w:right="671" w:hanging="425"/>
        <w:jc w:val="both"/>
      </w:pPr>
      <w:commentRangeStart w:id="666"/>
      <w:commentRangeStart w:id="667"/>
      <w:r>
        <w:rPr>
          <w:spacing w:val="-1"/>
        </w:rPr>
        <w:t>Do</w:t>
      </w:r>
      <w:r>
        <w:rPr>
          <w:spacing w:val="3"/>
        </w:rPr>
        <w:t xml:space="preserve"> </w:t>
      </w:r>
      <w:r>
        <w:rPr>
          <w:spacing w:val="-1"/>
        </w:rPr>
        <w:t>you</w:t>
      </w:r>
      <w:r>
        <w:rPr>
          <w:spacing w:val="4"/>
        </w:rPr>
        <w:t xml:space="preserve"> </w:t>
      </w:r>
      <w:r>
        <w:rPr>
          <w:spacing w:val="-1"/>
        </w:rPr>
        <w:t>undertake</w:t>
      </w:r>
      <w:r>
        <w:rPr>
          <w:spacing w:val="4"/>
        </w:rPr>
        <w:t xml:space="preserve"> </w:t>
      </w:r>
      <w:r>
        <w:rPr>
          <w:spacing w:val="-1"/>
        </w:rPr>
        <w:t>post</w:t>
      </w:r>
      <w:r>
        <w:rPr>
          <w:spacing w:val="3"/>
        </w:rPr>
        <w:t xml:space="preserve"> </w:t>
      </w:r>
      <w:r>
        <w:rPr>
          <w:spacing w:val="-2"/>
        </w:rPr>
        <w:t>project</w:t>
      </w:r>
      <w:r>
        <w:rPr>
          <w:spacing w:val="4"/>
        </w:rPr>
        <w:t xml:space="preserve"> </w:t>
      </w:r>
      <w:r>
        <w:rPr>
          <w:spacing w:val="-2"/>
        </w:rPr>
        <w:t>reviews,</w:t>
      </w:r>
      <w:r>
        <w:rPr>
          <w:spacing w:val="4"/>
        </w:rPr>
        <w:t xml:space="preserve"> </w:t>
      </w:r>
      <w:r>
        <w:rPr>
          <w:spacing w:val="-1"/>
        </w:rPr>
        <w:t>with</w:t>
      </w:r>
      <w:r>
        <w:rPr>
          <w:spacing w:val="3"/>
        </w:rPr>
        <w:t xml:space="preserve"> </w:t>
      </w:r>
      <w:r>
        <w:rPr>
          <w:spacing w:val="-1"/>
        </w:rPr>
        <w:t>the</w:t>
      </w:r>
      <w:r>
        <w:rPr>
          <w:spacing w:val="4"/>
        </w:rPr>
        <w:t xml:space="preserve"> </w:t>
      </w:r>
      <w:r>
        <w:rPr>
          <w:spacing w:val="-1"/>
        </w:rPr>
        <w:t>aim</w:t>
      </w:r>
      <w:r>
        <w:rPr>
          <w:spacing w:val="4"/>
        </w:rPr>
        <w:t xml:space="preserve"> </w:t>
      </w:r>
      <w:r>
        <w:rPr>
          <w:spacing w:val="-1"/>
        </w:rPr>
        <w:t>of</w:t>
      </w:r>
      <w:r>
        <w:rPr>
          <w:spacing w:val="3"/>
        </w:rPr>
        <w:t xml:space="preserve"> </w:t>
      </w:r>
      <w:r>
        <w:rPr>
          <w:spacing w:val="-1"/>
        </w:rPr>
        <w:t>understanding</w:t>
      </w:r>
      <w:r>
        <w:rPr>
          <w:spacing w:val="4"/>
        </w:rPr>
        <w:t xml:space="preserve"> </w:t>
      </w:r>
      <w:r>
        <w:rPr>
          <w:spacing w:val="-1"/>
        </w:rPr>
        <w:t>how</w:t>
      </w:r>
      <w:r>
        <w:rPr>
          <w:spacing w:val="4"/>
        </w:rPr>
        <w:t xml:space="preserve"> </w:t>
      </w:r>
      <w:r>
        <w:rPr>
          <w:spacing w:val="-1"/>
        </w:rPr>
        <w:t>well</w:t>
      </w:r>
      <w:r>
        <w:rPr>
          <w:spacing w:val="50"/>
        </w:rPr>
        <w:t xml:space="preserve"> </w:t>
      </w:r>
      <w:r>
        <w:rPr>
          <w:spacing w:val="-1"/>
        </w:rPr>
        <w:t>the</w:t>
      </w:r>
      <w:r>
        <w:rPr>
          <w:spacing w:val="2"/>
        </w:rPr>
        <w:t xml:space="preserve"> </w:t>
      </w:r>
      <w:r>
        <w:rPr>
          <w:spacing w:val="-1"/>
        </w:rPr>
        <w:t>design</w:t>
      </w:r>
      <w:r>
        <w:rPr>
          <w:spacing w:val="2"/>
        </w:rPr>
        <w:t xml:space="preserve"> </w:t>
      </w:r>
      <w:r>
        <w:rPr>
          <w:spacing w:val="-1"/>
        </w:rPr>
        <w:t>has</w:t>
      </w:r>
      <w:r>
        <w:rPr>
          <w:spacing w:val="2"/>
        </w:rPr>
        <w:t xml:space="preserve"> </w:t>
      </w:r>
      <w:r>
        <w:rPr>
          <w:spacing w:val="-1"/>
        </w:rPr>
        <w:t>fitted</w:t>
      </w:r>
      <w:r>
        <w:rPr>
          <w:spacing w:val="3"/>
        </w:rPr>
        <w:t xml:space="preserve"> </w:t>
      </w:r>
      <w:r>
        <w:rPr>
          <w:spacing w:val="-1"/>
        </w:rPr>
        <w:t>with</w:t>
      </w:r>
      <w:r>
        <w:rPr>
          <w:spacing w:val="2"/>
        </w:rPr>
        <w:t xml:space="preserve"> </w:t>
      </w:r>
      <w:r>
        <w:rPr>
          <w:spacing w:val="-1"/>
        </w:rPr>
        <w:t>the</w:t>
      </w:r>
      <w:r>
        <w:rPr>
          <w:spacing w:val="2"/>
        </w:rPr>
        <w:t xml:space="preserve"> </w:t>
      </w:r>
      <w:r>
        <w:rPr>
          <w:spacing w:val="-1"/>
        </w:rPr>
        <w:t>expectations</w:t>
      </w:r>
      <w:r>
        <w:rPr>
          <w:spacing w:val="2"/>
        </w:rPr>
        <w:t xml:space="preserve"> </w:t>
      </w:r>
      <w:r>
        <w:rPr>
          <w:spacing w:val="-1"/>
        </w:rPr>
        <w:t>of</w:t>
      </w:r>
      <w:r>
        <w:rPr>
          <w:spacing w:val="3"/>
        </w:rPr>
        <w:t xml:space="preserve"> </w:t>
      </w:r>
      <w:r>
        <w:rPr>
          <w:spacing w:val="-1"/>
        </w:rPr>
        <w:t>operators</w:t>
      </w:r>
      <w:r>
        <w:rPr>
          <w:spacing w:val="2"/>
        </w:rPr>
        <w:t xml:space="preserve"> </w:t>
      </w:r>
      <w:r>
        <w:rPr>
          <w:spacing w:val="-1"/>
        </w:rPr>
        <w:t>and</w:t>
      </w:r>
      <w:r>
        <w:rPr>
          <w:spacing w:val="2"/>
        </w:rPr>
        <w:t xml:space="preserve"> </w:t>
      </w:r>
      <w:r>
        <w:rPr>
          <w:spacing w:val="-1"/>
        </w:rPr>
        <w:t>maintainers?</w:t>
      </w:r>
      <w:r>
        <w:rPr>
          <w:spacing w:val="6"/>
        </w:rPr>
        <w:t xml:space="preserve"> </w:t>
      </w:r>
      <w:r>
        <w:rPr>
          <w:spacing w:val="-1"/>
        </w:rPr>
        <w:t>How</w:t>
      </w:r>
      <w:r>
        <w:rPr>
          <w:spacing w:val="22"/>
        </w:rPr>
        <w:t xml:space="preserve"> </w:t>
      </w:r>
      <w:r>
        <w:t>do</w:t>
      </w:r>
      <w:r>
        <w:rPr>
          <w:spacing w:val="1"/>
        </w:rPr>
        <w:t xml:space="preserve"> </w:t>
      </w:r>
      <w:r>
        <w:t>you</w:t>
      </w:r>
      <w:r>
        <w:rPr>
          <w:spacing w:val="1"/>
        </w:rPr>
        <w:t xml:space="preserve"> </w:t>
      </w:r>
      <w:r>
        <w:rPr>
          <w:spacing w:val="-1"/>
        </w:rPr>
        <w:t>ensure</w:t>
      </w:r>
      <w:r>
        <w:rPr>
          <w:spacing w:val="1"/>
        </w:rPr>
        <w:t xml:space="preserve"> </w:t>
      </w:r>
      <w:r>
        <w:t>lessons</w:t>
      </w:r>
      <w:r>
        <w:rPr>
          <w:spacing w:val="1"/>
        </w:rPr>
        <w:t xml:space="preserve"> </w:t>
      </w:r>
      <w:r>
        <w:rPr>
          <w:spacing w:val="-2"/>
        </w:rPr>
        <w:t>are</w:t>
      </w:r>
      <w:r>
        <w:rPr>
          <w:spacing w:val="1"/>
        </w:rPr>
        <w:t xml:space="preserve"> </w:t>
      </w:r>
      <w:r>
        <w:rPr>
          <w:spacing w:val="-1"/>
        </w:rPr>
        <w:t>shared?</w:t>
      </w:r>
      <w:commentRangeEnd w:id="666"/>
      <w:r w:rsidR="0015788E">
        <w:rPr>
          <w:rStyle w:val="CommentReference"/>
          <w:rFonts w:asciiTheme="minorHAnsi" w:eastAsiaTheme="minorHAnsi" w:hAnsiTheme="minorHAnsi"/>
        </w:rPr>
        <w:commentReference w:id="666"/>
      </w:r>
      <w:commentRangeEnd w:id="667"/>
      <w:r w:rsidR="00406723">
        <w:rPr>
          <w:rStyle w:val="CommentReference"/>
          <w:rFonts w:asciiTheme="minorHAnsi" w:eastAsiaTheme="minorHAnsi" w:hAnsiTheme="minorHAnsi"/>
        </w:rPr>
        <w:commentReference w:id="667"/>
      </w:r>
      <w:ins w:id="668" w:author="Katherine Rogers" w:date="2017-09-07T15:47:00Z">
        <w:r w:rsidR="0073109A">
          <w:rPr>
            <w:spacing w:val="-1"/>
          </w:rPr>
          <w:t xml:space="preserve">  Is operational performance fed back to the design team so that they understand how well their design worked in the real world?</w:t>
        </w:r>
      </w:ins>
    </w:p>
    <w:p w14:paraId="2CBCA644" w14:textId="4C447160" w:rsidR="00150D5A" w:rsidRPr="007C1823" w:rsidRDefault="00FC47BC" w:rsidP="001935FB">
      <w:pPr>
        <w:pStyle w:val="BodyText"/>
        <w:numPr>
          <w:ilvl w:val="0"/>
          <w:numId w:val="5"/>
        </w:numPr>
        <w:tabs>
          <w:tab w:val="left" w:pos="1276"/>
        </w:tabs>
        <w:spacing w:before="161"/>
        <w:ind w:left="1134" w:right="671" w:hanging="425"/>
        <w:jc w:val="both"/>
      </w:pPr>
      <w:r>
        <w:t>Do</w:t>
      </w:r>
      <w:r>
        <w:rPr>
          <w:spacing w:val="7"/>
        </w:rPr>
        <w:t xml:space="preserve"> </w:t>
      </w:r>
      <w:r>
        <w:t>you</w:t>
      </w:r>
      <w:r>
        <w:rPr>
          <w:spacing w:val="8"/>
        </w:rPr>
        <w:t xml:space="preserve"> </w:t>
      </w:r>
      <w:r>
        <w:rPr>
          <w:spacing w:val="-1"/>
        </w:rPr>
        <w:t>measure</w:t>
      </w:r>
      <w:r>
        <w:rPr>
          <w:spacing w:val="8"/>
        </w:rPr>
        <w:t xml:space="preserve"> </w:t>
      </w:r>
      <w:r>
        <w:t>design</w:t>
      </w:r>
      <w:r>
        <w:rPr>
          <w:spacing w:val="8"/>
        </w:rPr>
        <w:t xml:space="preserve"> </w:t>
      </w:r>
      <w:r>
        <w:t>performance</w:t>
      </w:r>
      <w:r>
        <w:rPr>
          <w:spacing w:val="8"/>
        </w:rPr>
        <w:t xml:space="preserve"> </w:t>
      </w:r>
      <w:r>
        <w:t>at</w:t>
      </w:r>
      <w:r>
        <w:rPr>
          <w:spacing w:val="8"/>
        </w:rPr>
        <w:t xml:space="preserve"> </w:t>
      </w:r>
      <w:r>
        <w:t>the</w:t>
      </w:r>
      <w:r>
        <w:rPr>
          <w:spacing w:val="8"/>
        </w:rPr>
        <w:t xml:space="preserve"> </w:t>
      </w:r>
      <w:r>
        <w:t>construction</w:t>
      </w:r>
      <w:r>
        <w:rPr>
          <w:spacing w:val="8"/>
        </w:rPr>
        <w:t xml:space="preserve"> </w:t>
      </w:r>
      <w:r>
        <w:t>and</w:t>
      </w:r>
      <w:r>
        <w:rPr>
          <w:spacing w:val="8"/>
        </w:rPr>
        <w:t xml:space="preserve"> </w:t>
      </w:r>
      <w:r>
        <w:t>post</w:t>
      </w:r>
      <w:r>
        <w:rPr>
          <w:spacing w:val="29"/>
          <w:w w:val="102"/>
        </w:rPr>
        <w:t xml:space="preserve"> </w:t>
      </w:r>
      <w:r>
        <w:t>construction</w:t>
      </w:r>
      <w:r>
        <w:rPr>
          <w:spacing w:val="12"/>
        </w:rPr>
        <w:t xml:space="preserve"> </w:t>
      </w:r>
      <w:r>
        <w:t>phases</w:t>
      </w:r>
      <w:r>
        <w:rPr>
          <w:spacing w:val="12"/>
        </w:rPr>
        <w:t xml:space="preserve"> </w:t>
      </w:r>
      <w:r>
        <w:t>of</w:t>
      </w:r>
      <w:r>
        <w:rPr>
          <w:spacing w:val="12"/>
        </w:rPr>
        <w:t xml:space="preserve"> </w:t>
      </w:r>
      <w:r>
        <w:t>the</w:t>
      </w:r>
      <w:r>
        <w:rPr>
          <w:spacing w:val="12"/>
        </w:rPr>
        <w:t xml:space="preserve"> </w:t>
      </w:r>
      <w:r w:rsidR="00360301">
        <w:rPr>
          <w:spacing w:val="-1"/>
        </w:rPr>
        <w:t>project?</w:t>
      </w:r>
    </w:p>
    <w:p w14:paraId="78BE4BCF" w14:textId="3537F05C" w:rsidR="005906F2" w:rsidRPr="007C1823" w:rsidRDefault="005906F2" w:rsidP="001935FB">
      <w:pPr>
        <w:pStyle w:val="BodyText"/>
        <w:numPr>
          <w:ilvl w:val="0"/>
          <w:numId w:val="5"/>
        </w:numPr>
        <w:tabs>
          <w:tab w:val="left" w:pos="1276"/>
        </w:tabs>
        <w:spacing w:before="161"/>
        <w:ind w:left="1134" w:right="671" w:hanging="425"/>
        <w:jc w:val="both"/>
      </w:pPr>
      <w:r>
        <w:rPr>
          <w:spacing w:val="-1"/>
        </w:rPr>
        <w:t>Has the designer provided de</w:t>
      </w:r>
      <w:r w:rsidR="00E348DF">
        <w:rPr>
          <w:spacing w:val="-1"/>
        </w:rPr>
        <w:t>s</w:t>
      </w:r>
      <w:r>
        <w:rPr>
          <w:spacing w:val="-1"/>
        </w:rPr>
        <w:t xml:space="preserve">ign philosophy statements considering any engineering assumptions and constraints? </w:t>
      </w:r>
    </w:p>
    <w:p w14:paraId="2E237050" w14:textId="549AB35D" w:rsidR="00A66025" w:rsidRDefault="005906F2" w:rsidP="00A058BC">
      <w:pPr>
        <w:pStyle w:val="BodyText"/>
        <w:numPr>
          <w:ilvl w:val="0"/>
          <w:numId w:val="5"/>
        </w:numPr>
        <w:tabs>
          <w:tab w:val="left" w:pos="1276"/>
        </w:tabs>
        <w:spacing w:before="161" w:line="292" w:lineRule="auto"/>
        <w:ind w:left="1200" w:right="1093" w:hanging="425"/>
        <w:jc w:val="both"/>
        <w:sectPr w:rsidR="00A66025">
          <w:type w:val="continuous"/>
          <w:pgSz w:w="16840" w:h="11910" w:orient="landscape"/>
          <w:pgMar w:top="360" w:right="0" w:bottom="0" w:left="0" w:header="720" w:footer="720" w:gutter="0"/>
          <w:cols w:num="2" w:space="720" w:equalWidth="0">
            <w:col w:w="8191" w:space="40"/>
            <w:col w:w="8609"/>
          </w:cols>
        </w:sectPr>
      </w:pPr>
      <w:r w:rsidRPr="0067774D">
        <w:rPr>
          <w:spacing w:val="-1"/>
        </w:rPr>
        <w:t xml:space="preserve">Has the designer considered </w:t>
      </w:r>
      <w:commentRangeStart w:id="669"/>
      <w:commentRangeStart w:id="670"/>
      <w:r w:rsidRPr="0067774D">
        <w:rPr>
          <w:spacing w:val="-1"/>
        </w:rPr>
        <w:t>future demolition</w:t>
      </w:r>
      <w:ins w:id="671" w:author="Katherine Rogers" w:date="2017-09-07T15:48:00Z">
        <w:r w:rsidR="0073109A">
          <w:rPr>
            <w:spacing w:val="-1"/>
          </w:rPr>
          <w:t>,</w:t>
        </w:r>
      </w:ins>
      <w:r w:rsidRPr="0067774D">
        <w:rPr>
          <w:spacing w:val="-1"/>
        </w:rPr>
        <w:t xml:space="preserve"> </w:t>
      </w:r>
      <w:del w:id="672" w:author="Katherine Rogers" w:date="2017-09-07T15:48:00Z">
        <w:r w:rsidRPr="0067774D" w:rsidDel="0073109A">
          <w:rPr>
            <w:spacing w:val="-1"/>
          </w:rPr>
          <w:delText>or</w:delText>
        </w:r>
      </w:del>
      <w:r w:rsidRPr="0067774D">
        <w:rPr>
          <w:spacing w:val="-1"/>
        </w:rPr>
        <w:t xml:space="preserve"> dis</w:t>
      </w:r>
      <w:r w:rsidR="00E348DF" w:rsidRPr="0067774D">
        <w:rPr>
          <w:spacing w:val="-1"/>
        </w:rPr>
        <w:t>-assembly</w:t>
      </w:r>
      <w:commentRangeEnd w:id="669"/>
      <w:commentRangeEnd w:id="670"/>
      <w:ins w:id="673" w:author="Katherine Rogers" w:date="2017-09-07T15:48:00Z">
        <w:r w:rsidR="0073109A">
          <w:rPr>
            <w:spacing w:val="-1"/>
          </w:rPr>
          <w:t xml:space="preserve"> or integration into new/upgraded schemes (e.g. converting D3M to smart motorway or D2AP to expressway)</w:t>
        </w:r>
      </w:ins>
      <w:r w:rsidR="0015788E">
        <w:rPr>
          <w:rStyle w:val="CommentReference"/>
          <w:rFonts w:asciiTheme="minorHAnsi" w:eastAsiaTheme="minorHAnsi" w:hAnsiTheme="minorHAnsi"/>
        </w:rPr>
        <w:commentReference w:id="669"/>
      </w:r>
      <w:r w:rsidR="00406723">
        <w:rPr>
          <w:rStyle w:val="CommentReference"/>
          <w:rFonts w:asciiTheme="minorHAnsi" w:eastAsiaTheme="minorHAnsi" w:hAnsiTheme="minorHAnsi"/>
        </w:rPr>
        <w:commentReference w:id="670"/>
      </w:r>
      <w:r w:rsidR="00E348DF" w:rsidRPr="0067774D">
        <w:rPr>
          <w:spacing w:val="-1"/>
        </w:rPr>
        <w:t>?</w:t>
      </w:r>
    </w:p>
    <w:p w14:paraId="209877D8" w14:textId="77777777" w:rsidR="00150D5A" w:rsidRDefault="00150D5A">
      <w:pPr>
        <w:spacing w:before="5"/>
        <w:rPr>
          <w:rFonts w:ascii="Arial" w:eastAsia="Arial" w:hAnsi="Arial" w:cs="Arial"/>
          <w:sz w:val="25"/>
          <w:szCs w:val="25"/>
        </w:rPr>
      </w:pPr>
    </w:p>
    <w:p w14:paraId="6B3E15BC" w14:textId="451160C3" w:rsidR="00150D5A" w:rsidRPr="0067774D" w:rsidRDefault="0067774D">
      <w:pPr>
        <w:rPr>
          <w:rFonts w:ascii="Arial" w:eastAsia="Arial" w:hAnsi="Arial" w:cs="Arial"/>
          <w:b/>
          <w:color w:val="548DD4" w:themeColor="text2" w:themeTint="99"/>
          <w:sz w:val="28"/>
          <w:szCs w:val="28"/>
        </w:rPr>
      </w:pPr>
      <w:bookmarkStart w:id="674" w:name="Bookmark_6"/>
      <w:bookmarkStart w:id="675" w:name="Bookmark_7"/>
      <w:bookmarkEnd w:id="674"/>
      <w:bookmarkEnd w:id="675"/>
      <w:r>
        <w:rPr>
          <w:rFonts w:ascii="Arial" w:eastAsia="Arial" w:hAnsi="Arial" w:cs="Arial"/>
          <w:sz w:val="20"/>
          <w:szCs w:val="20"/>
        </w:rPr>
        <w:t xml:space="preserve">       </w:t>
      </w:r>
      <w:r w:rsidRPr="0067774D">
        <w:rPr>
          <w:rFonts w:ascii="Arial" w:eastAsia="Arial" w:hAnsi="Arial" w:cs="Arial"/>
          <w:b/>
          <w:color w:val="548DD4" w:themeColor="text2" w:themeTint="99"/>
          <w:sz w:val="28"/>
          <w:szCs w:val="28"/>
        </w:rPr>
        <w:t>Appendix B</w:t>
      </w:r>
      <w:r>
        <w:rPr>
          <w:rFonts w:ascii="Arial" w:eastAsia="Arial" w:hAnsi="Arial" w:cs="Arial"/>
          <w:b/>
          <w:color w:val="548DD4" w:themeColor="text2" w:themeTint="99"/>
          <w:sz w:val="28"/>
          <w:szCs w:val="28"/>
        </w:rPr>
        <w:t xml:space="preserve"> </w:t>
      </w:r>
      <w:ins w:id="676" w:author="Rogers, Kath" w:date="2017-09-11T13:15:00Z">
        <w:r w:rsidR="003B4DBC">
          <w:rPr>
            <w:rFonts w:ascii="Arial" w:eastAsia="Arial" w:hAnsi="Arial" w:cs="Arial"/>
            <w:b/>
            <w:color w:val="548DD4" w:themeColor="text2" w:themeTint="99"/>
            <w:sz w:val="28"/>
            <w:szCs w:val="28"/>
          </w:rPr>
          <w:t xml:space="preserve">– Safety </w:t>
        </w:r>
      </w:ins>
      <w:r w:rsidR="005C1466">
        <w:rPr>
          <w:rFonts w:ascii="Arial" w:eastAsia="Arial" w:hAnsi="Arial" w:cs="Arial"/>
          <w:b/>
          <w:color w:val="548DD4" w:themeColor="text2" w:themeTint="99"/>
          <w:sz w:val="28"/>
          <w:szCs w:val="28"/>
        </w:rPr>
        <w:t>excellence</w:t>
      </w:r>
      <w:ins w:id="677" w:author="Rogers, Kath" w:date="2017-09-11T13:15:00Z">
        <w:r w:rsidR="003B4DBC">
          <w:rPr>
            <w:rFonts w:ascii="Arial" w:eastAsia="Arial" w:hAnsi="Arial" w:cs="Arial"/>
            <w:b/>
            <w:color w:val="548DD4" w:themeColor="text2" w:themeTint="99"/>
            <w:sz w:val="28"/>
            <w:szCs w:val="28"/>
          </w:rPr>
          <w:t xml:space="preserve"> matrix</w:t>
        </w:r>
      </w:ins>
      <w:del w:id="678" w:author="Rogers, Kath" w:date="2017-09-11T13:15:00Z">
        <w:r w:rsidDel="003B4DBC">
          <w:rPr>
            <w:rFonts w:ascii="Arial" w:eastAsia="Arial" w:hAnsi="Arial" w:cs="Arial"/>
            <w:b/>
            <w:color w:val="548DD4" w:themeColor="text2" w:themeTint="99"/>
            <w:sz w:val="28"/>
            <w:szCs w:val="28"/>
          </w:rPr>
          <w:delText xml:space="preserve">– </w:delText>
        </w:r>
        <w:r w:rsidRPr="00902D9D" w:rsidDel="003B4DBC">
          <w:rPr>
            <w:rFonts w:ascii="Arial" w:eastAsia="Arial" w:hAnsi="Arial" w:cs="Arial"/>
            <w:b/>
            <w:color w:val="548DD4" w:themeColor="text2" w:themeTint="99"/>
            <w:highlight w:val="red"/>
          </w:rPr>
          <w:delText>Do we still want the</w:delText>
        </w:r>
        <w:r w:rsidR="00902D9D" w:rsidDel="003B4DBC">
          <w:rPr>
            <w:rFonts w:ascii="Arial" w:eastAsia="Arial" w:hAnsi="Arial" w:cs="Arial"/>
            <w:b/>
            <w:color w:val="548DD4" w:themeColor="text2" w:themeTint="99"/>
            <w:highlight w:val="red"/>
          </w:rPr>
          <w:delText>se</w:delText>
        </w:r>
        <w:r w:rsidRPr="00902D9D" w:rsidDel="003B4DBC">
          <w:rPr>
            <w:rFonts w:ascii="Arial" w:eastAsia="Arial" w:hAnsi="Arial" w:cs="Arial"/>
            <w:b/>
            <w:color w:val="548DD4" w:themeColor="text2" w:themeTint="99"/>
            <w:highlight w:val="red"/>
          </w:rPr>
          <w:delText xml:space="preserve"> tables and if so how will they be used – they are very </w:delText>
        </w:r>
        <w:commentRangeStart w:id="679"/>
        <w:r w:rsidR="00902D9D" w:rsidRPr="00902D9D" w:rsidDel="003B4DBC">
          <w:rPr>
            <w:rFonts w:ascii="Arial" w:eastAsia="Arial" w:hAnsi="Arial" w:cs="Arial"/>
            <w:b/>
            <w:color w:val="548DD4" w:themeColor="text2" w:themeTint="99"/>
            <w:highlight w:val="red"/>
          </w:rPr>
          <w:delText>unworldly</w:delText>
        </w:r>
        <w:r w:rsidRPr="00902D9D" w:rsidDel="003B4DBC">
          <w:rPr>
            <w:rFonts w:ascii="Arial" w:eastAsia="Arial" w:hAnsi="Arial" w:cs="Arial"/>
            <w:b/>
            <w:color w:val="548DD4" w:themeColor="text2" w:themeTint="99"/>
            <w:highlight w:val="red"/>
          </w:rPr>
          <w:delText xml:space="preserve"> </w:delText>
        </w:r>
        <w:commentRangeEnd w:id="679"/>
        <w:r w:rsidR="0015788E" w:rsidDel="003B4DBC">
          <w:rPr>
            <w:rStyle w:val="CommentReference"/>
          </w:rPr>
          <w:commentReference w:id="679"/>
        </w:r>
        <w:r w:rsidRPr="00902D9D" w:rsidDel="003B4DBC">
          <w:rPr>
            <w:rFonts w:ascii="Arial" w:eastAsia="Arial" w:hAnsi="Arial" w:cs="Arial"/>
            <w:b/>
            <w:color w:val="548DD4" w:themeColor="text2" w:themeTint="99"/>
            <w:highlight w:val="red"/>
          </w:rPr>
          <w:delText>currently</w:delText>
        </w:r>
        <w:r w:rsidR="00902D9D" w:rsidRPr="00902D9D" w:rsidDel="003B4DBC">
          <w:rPr>
            <w:rFonts w:ascii="Arial" w:eastAsia="Arial" w:hAnsi="Arial" w:cs="Arial"/>
            <w:b/>
            <w:color w:val="548DD4" w:themeColor="text2" w:themeTint="99"/>
            <w:highlight w:val="red"/>
          </w:rPr>
          <w:delText xml:space="preserve"> in defining CDF delivery</w:delText>
        </w:r>
        <w:r w:rsidRPr="0067774D" w:rsidDel="003B4DBC">
          <w:rPr>
            <w:rFonts w:ascii="Arial" w:eastAsia="Arial" w:hAnsi="Arial" w:cs="Arial"/>
            <w:b/>
            <w:color w:val="548DD4" w:themeColor="text2" w:themeTint="99"/>
          </w:rPr>
          <w:delText xml:space="preserve"> </w:delText>
        </w:r>
      </w:del>
    </w:p>
    <w:p w14:paraId="46B9F2FA" w14:textId="77777777" w:rsidR="005C1466" w:rsidRDefault="005C1466">
      <w:pPr>
        <w:spacing w:before="10"/>
        <w:rPr>
          <w:rFonts w:ascii="Arial" w:eastAsia="Arial" w:hAnsi="Arial" w:cs="Arial"/>
          <w:sz w:val="19"/>
          <w:szCs w:val="19"/>
        </w:rPr>
      </w:pPr>
    </w:p>
    <w:p w14:paraId="47D4B975" w14:textId="77777777" w:rsidR="00150D5A" w:rsidRDefault="006B2750">
      <w:pPr>
        <w:spacing w:before="10"/>
        <w:rPr>
          <w:rFonts w:ascii="Arial" w:eastAsia="Arial" w:hAnsi="Arial" w:cs="Arial"/>
          <w:sz w:val="19"/>
          <w:szCs w:val="19"/>
        </w:rPr>
      </w:pPr>
      <w:r>
        <w:rPr>
          <w:noProof/>
          <w:lang w:val="en-GB" w:eastAsia="en-GB"/>
        </w:rPr>
        <mc:AlternateContent>
          <mc:Choice Requires="wpg">
            <w:drawing>
              <wp:anchor distT="0" distB="0" distL="114300" distR="114300" simplePos="0" relativeHeight="503287032" behindDoc="1" locked="0" layoutInCell="1" allowOverlap="1" wp14:anchorId="386884C5" wp14:editId="42538EDD">
                <wp:simplePos x="0" y="0"/>
                <wp:positionH relativeFrom="margin">
                  <wp:align>center</wp:align>
                </wp:positionH>
                <wp:positionV relativeFrom="paragraph">
                  <wp:posOffset>146685</wp:posOffset>
                </wp:positionV>
                <wp:extent cx="9766935" cy="4401185"/>
                <wp:effectExtent l="0" t="0" r="5715" b="18415"/>
                <wp:wrapNone/>
                <wp:docPr id="13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935" cy="4401185"/>
                          <a:chOff x="710" y="-45"/>
                          <a:chExt cx="15381" cy="6931"/>
                        </a:xfrm>
                      </wpg:grpSpPr>
                      <wpg:grpSp>
                        <wpg:cNvPr id="134" name="Group 184"/>
                        <wpg:cNvGrpSpPr>
                          <a:grpSpLocks/>
                        </wpg:cNvGrpSpPr>
                        <wpg:grpSpPr bwMode="auto">
                          <a:xfrm>
                            <a:off x="2968" y="-35"/>
                            <a:ext cx="2621" cy="550"/>
                            <a:chOff x="2968" y="-35"/>
                            <a:chExt cx="2621" cy="550"/>
                          </a:xfrm>
                        </wpg:grpSpPr>
                        <wps:wsp>
                          <wps:cNvPr id="135" name="Freeform 185"/>
                          <wps:cNvSpPr>
                            <a:spLocks/>
                          </wps:cNvSpPr>
                          <wps:spPr bwMode="auto">
                            <a:xfrm>
                              <a:off x="2968" y="-35"/>
                              <a:ext cx="2621" cy="550"/>
                            </a:xfrm>
                            <a:custGeom>
                              <a:avLst/>
                              <a:gdLst>
                                <a:gd name="T0" fmla="+- 0 5588 2968"/>
                                <a:gd name="T1" fmla="*/ T0 w 2621"/>
                                <a:gd name="T2" fmla="+- 0 -35 -35"/>
                                <a:gd name="T3" fmla="*/ -35 h 550"/>
                                <a:gd name="T4" fmla="+- 0 2968 2968"/>
                                <a:gd name="T5" fmla="*/ T4 w 2621"/>
                                <a:gd name="T6" fmla="+- 0 -35 -35"/>
                                <a:gd name="T7" fmla="*/ -35 h 550"/>
                                <a:gd name="T8" fmla="+- 0 2968 2968"/>
                                <a:gd name="T9" fmla="*/ T8 w 2621"/>
                                <a:gd name="T10" fmla="+- 0 515 -35"/>
                                <a:gd name="T11" fmla="*/ 515 h 550"/>
                                <a:gd name="T12" fmla="+- 0 5588 2968"/>
                                <a:gd name="T13" fmla="*/ T12 w 2621"/>
                                <a:gd name="T14" fmla="+- 0 515 -35"/>
                                <a:gd name="T15" fmla="*/ 515 h 550"/>
                                <a:gd name="T16" fmla="+- 0 5588 2968"/>
                                <a:gd name="T17" fmla="*/ T16 w 2621"/>
                                <a:gd name="T18" fmla="+- 0 -35 -35"/>
                                <a:gd name="T19" fmla="*/ -35 h 550"/>
                              </a:gdLst>
                              <a:ahLst/>
                              <a:cxnLst>
                                <a:cxn ang="0">
                                  <a:pos x="T1" y="T3"/>
                                </a:cxn>
                                <a:cxn ang="0">
                                  <a:pos x="T5" y="T7"/>
                                </a:cxn>
                                <a:cxn ang="0">
                                  <a:pos x="T9" y="T11"/>
                                </a:cxn>
                                <a:cxn ang="0">
                                  <a:pos x="T13" y="T15"/>
                                </a:cxn>
                                <a:cxn ang="0">
                                  <a:pos x="T17" y="T19"/>
                                </a:cxn>
                              </a:cxnLst>
                              <a:rect l="0" t="0" r="r" b="b"/>
                              <a:pathLst>
                                <a:path w="2621" h="550">
                                  <a:moveTo>
                                    <a:pt x="2620" y="0"/>
                                  </a:moveTo>
                                  <a:lnTo>
                                    <a:pt x="0" y="0"/>
                                  </a:lnTo>
                                  <a:lnTo>
                                    <a:pt x="0" y="550"/>
                                  </a:lnTo>
                                  <a:lnTo>
                                    <a:pt x="2620" y="550"/>
                                  </a:lnTo>
                                  <a:lnTo>
                                    <a:pt x="262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82"/>
                        <wpg:cNvGrpSpPr>
                          <a:grpSpLocks/>
                        </wpg:cNvGrpSpPr>
                        <wpg:grpSpPr bwMode="auto">
                          <a:xfrm>
                            <a:off x="5588" y="-35"/>
                            <a:ext cx="2" cy="550"/>
                            <a:chOff x="5588" y="-35"/>
                            <a:chExt cx="2" cy="550"/>
                          </a:xfrm>
                        </wpg:grpSpPr>
                        <wps:wsp>
                          <wps:cNvPr id="137" name="Freeform 183"/>
                          <wps:cNvSpPr>
                            <a:spLocks/>
                          </wps:cNvSpPr>
                          <wps:spPr bwMode="auto">
                            <a:xfrm>
                              <a:off x="5588" y="-35"/>
                              <a:ext cx="2" cy="550"/>
                            </a:xfrm>
                            <a:custGeom>
                              <a:avLst/>
                              <a:gdLst>
                                <a:gd name="T0" fmla="+- 0 -35 -35"/>
                                <a:gd name="T1" fmla="*/ -35 h 550"/>
                                <a:gd name="T2" fmla="+- 0 515 -35"/>
                                <a:gd name="T3" fmla="*/ 515 h 550"/>
                              </a:gdLst>
                              <a:ahLst/>
                              <a:cxnLst>
                                <a:cxn ang="0">
                                  <a:pos x="0" y="T1"/>
                                </a:cxn>
                                <a:cxn ang="0">
                                  <a:pos x="0" y="T3"/>
                                </a:cxn>
                              </a:cxnLst>
                              <a:rect l="0" t="0" r="r" b="b"/>
                              <a:pathLst>
                                <a:path h="550">
                                  <a:moveTo>
                                    <a:pt x="0" y="0"/>
                                  </a:moveTo>
                                  <a:lnTo>
                                    <a:pt x="0" y="550"/>
                                  </a:lnTo>
                                </a:path>
                              </a:pathLst>
                            </a:custGeom>
                            <a:noFill/>
                            <a:ln w="1283">
                              <a:solidFill>
                                <a:srgbClr val="E1F4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80"/>
                        <wpg:cNvGrpSpPr>
                          <a:grpSpLocks/>
                        </wpg:cNvGrpSpPr>
                        <wpg:grpSpPr bwMode="auto">
                          <a:xfrm>
                            <a:off x="5589" y="-35"/>
                            <a:ext cx="2621" cy="550"/>
                            <a:chOff x="5589" y="-35"/>
                            <a:chExt cx="2621" cy="550"/>
                          </a:xfrm>
                        </wpg:grpSpPr>
                        <wps:wsp>
                          <wps:cNvPr id="139" name="Freeform 181"/>
                          <wps:cNvSpPr>
                            <a:spLocks/>
                          </wps:cNvSpPr>
                          <wps:spPr bwMode="auto">
                            <a:xfrm>
                              <a:off x="5589" y="-35"/>
                              <a:ext cx="2621" cy="550"/>
                            </a:xfrm>
                            <a:custGeom>
                              <a:avLst/>
                              <a:gdLst>
                                <a:gd name="T0" fmla="+- 0 8209 5589"/>
                                <a:gd name="T1" fmla="*/ T0 w 2621"/>
                                <a:gd name="T2" fmla="+- 0 -35 -35"/>
                                <a:gd name="T3" fmla="*/ -35 h 550"/>
                                <a:gd name="T4" fmla="+- 0 5589 5589"/>
                                <a:gd name="T5" fmla="*/ T4 w 2621"/>
                                <a:gd name="T6" fmla="+- 0 -35 -35"/>
                                <a:gd name="T7" fmla="*/ -35 h 550"/>
                                <a:gd name="T8" fmla="+- 0 5589 5589"/>
                                <a:gd name="T9" fmla="*/ T8 w 2621"/>
                                <a:gd name="T10" fmla="+- 0 515 -35"/>
                                <a:gd name="T11" fmla="*/ 515 h 550"/>
                                <a:gd name="T12" fmla="+- 0 8209 5589"/>
                                <a:gd name="T13" fmla="*/ T12 w 2621"/>
                                <a:gd name="T14" fmla="+- 0 515 -35"/>
                                <a:gd name="T15" fmla="*/ 515 h 550"/>
                                <a:gd name="T16" fmla="+- 0 8209 5589"/>
                                <a:gd name="T17" fmla="*/ T16 w 2621"/>
                                <a:gd name="T18" fmla="+- 0 -35 -35"/>
                                <a:gd name="T19" fmla="*/ -35 h 550"/>
                              </a:gdLst>
                              <a:ahLst/>
                              <a:cxnLst>
                                <a:cxn ang="0">
                                  <a:pos x="T1" y="T3"/>
                                </a:cxn>
                                <a:cxn ang="0">
                                  <a:pos x="T5" y="T7"/>
                                </a:cxn>
                                <a:cxn ang="0">
                                  <a:pos x="T9" y="T11"/>
                                </a:cxn>
                                <a:cxn ang="0">
                                  <a:pos x="T13" y="T15"/>
                                </a:cxn>
                                <a:cxn ang="0">
                                  <a:pos x="T17" y="T19"/>
                                </a:cxn>
                              </a:cxnLst>
                              <a:rect l="0" t="0" r="r" b="b"/>
                              <a:pathLst>
                                <a:path w="2621" h="550">
                                  <a:moveTo>
                                    <a:pt x="2620" y="0"/>
                                  </a:moveTo>
                                  <a:lnTo>
                                    <a:pt x="0" y="0"/>
                                  </a:lnTo>
                                  <a:lnTo>
                                    <a:pt x="0" y="550"/>
                                  </a:lnTo>
                                  <a:lnTo>
                                    <a:pt x="2620" y="550"/>
                                  </a:lnTo>
                                  <a:lnTo>
                                    <a:pt x="262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78"/>
                        <wpg:cNvGrpSpPr>
                          <a:grpSpLocks/>
                        </wpg:cNvGrpSpPr>
                        <wpg:grpSpPr bwMode="auto">
                          <a:xfrm>
                            <a:off x="8209" y="-35"/>
                            <a:ext cx="2621" cy="550"/>
                            <a:chOff x="8209" y="-35"/>
                            <a:chExt cx="2621" cy="550"/>
                          </a:xfrm>
                        </wpg:grpSpPr>
                        <wps:wsp>
                          <wps:cNvPr id="141" name="Freeform 179"/>
                          <wps:cNvSpPr>
                            <a:spLocks/>
                          </wps:cNvSpPr>
                          <wps:spPr bwMode="auto">
                            <a:xfrm>
                              <a:off x="8209" y="-35"/>
                              <a:ext cx="2621" cy="550"/>
                            </a:xfrm>
                            <a:custGeom>
                              <a:avLst/>
                              <a:gdLst>
                                <a:gd name="T0" fmla="+- 0 10830 8209"/>
                                <a:gd name="T1" fmla="*/ T0 w 2621"/>
                                <a:gd name="T2" fmla="+- 0 -35 -35"/>
                                <a:gd name="T3" fmla="*/ -35 h 550"/>
                                <a:gd name="T4" fmla="+- 0 8209 8209"/>
                                <a:gd name="T5" fmla="*/ T4 w 2621"/>
                                <a:gd name="T6" fmla="+- 0 -35 -35"/>
                                <a:gd name="T7" fmla="*/ -35 h 550"/>
                                <a:gd name="T8" fmla="+- 0 8209 8209"/>
                                <a:gd name="T9" fmla="*/ T8 w 2621"/>
                                <a:gd name="T10" fmla="+- 0 515 -35"/>
                                <a:gd name="T11" fmla="*/ 515 h 550"/>
                                <a:gd name="T12" fmla="+- 0 10830 8209"/>
                                <a:gd name="T13" fmla="*/ T12 w 2621"/>
                                <a:gd name="T14" fmla="+- 0 515 -35"/>
                                <a:gd name="T15" fmla="*/ 515 h 550"/>
                                <a:gd name="T16" fmla="+- 0 10830 8209"/>
                                <a:gd name="T17" fmla="*/ T16 w 2621"/>
                                <a:gd name="T18" fmla="+- 0 -35 -35"/>
                                <a:gd name="T19" fmla="*/ -35 h 550"/>
                              </a:gdLst>
                              <a:ahLst/>
                              <a:cxnLst>
                                <a:cxn ang="0">
                                  <a:pos x="T1" y="T3"/>
                                </a:cxn>
                                <a:cxn ang="0">
                                  <a:pos x="T5" y="T7"/>
                                </a:cxn>
                                <a:cxn ang="0">
                                  <a:pos x="T9" y="T11"/>
                                </a:cxn>
                                <a:cxn ang="0">
                                  <a:pos x="T13" y="T15"/>
                                </a:cxn>
                                <a:cxn ang="0">
                                  <a:pos x="T17" y="T19"/>
                                </a:cxn>
                              </a:cxnLst>
                              <a:rect l="0" t="0" r="r" b="b"/>
                              <a:pathLst>
                                <a:path w="2621" h="550">
                                  <a:moveTo>
                                    <a:pt x="2621" y="0"/>
                                  </a:moveTo>
                                  <a:lnTo>
                                    <a:pt x="0" y="0"/>
                                  </a:lnTo>
                                  <a:lnTo>
                                    <a:pt x="0" y="550"/>
                                  </a:lnTo>
                                  <a:lnTo>
                                    <a:pt x="2621" y="550"/>
                                  </a:lnTo>
                                  <a:lnTo>
                                    <a:pt x="2621"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76"/>
                        <wpg:cNvGrpSpPr>
                          <a:grpSpLocks/>
                        </wpg:cNvGrpSpPr>
                        <wpg:grpSpPr bwMode="auto">
                          <a:xfrm>
                            <a:off x="10830" y="-35"/>
                            <a:ext cx="2621" cy="550"/>
                            <a:chOff x="10830" y="-35"/>
                            <a:chExt cx="2621" cy="550"/>
                          </a:xfrm>
                        </wpg:grpSpPr>
                        <wps:wsp>
                          <wps:cNvPr id="143" name="Freeform 177"/>
                          <wps:cNvSpPr>
                            <a:spLocks/>
                          </wps:cNvSpPr>
                          <wps:spPr bwMode="auto">
                            <a:xfrm>
                              <a:off x="10830" y="-35"/>
                              <a:ext cx="2621" cy="550"/>
                            </a:xfrm>
                            <a:custGeom>
                              <a:avLst/>
                              <a:gdLst>
                                <a:gd name="T0" fmla="+- 0 13450 10830"/>
                                <a:gd name="T1" fmla="*/ T0 w 2621"/>
                                <a:gd name="T2" fmla="+- 0 -35 -35"/>
                                <a:gd name="T3" fmla="*/ -35 h 550"/>
                                <a:gd name="T4" fmla="+- 0 10830 10830"/>
                                <a:gd name="T5" fmla="*/ T4 w 2621"/>
                                <a:gd name="T6" fmla="+- 0 -35 -35"/>
                                <a:gd name="T7" fmla="*/ -35 h 550"/>
                                <a:gd name="T8" fmla="+- 0 10830 10830"/>
                                <a:gd name="T9" fmla="*/ T8 w 2621"/>
                                <a:gd name="T10" fmla="+- 0 515 -35"/>
                                <a:gd name="T11" fmla="*/ 515 h 550"/>
                                <a:gd name="T12" fmla="+- 0 13450 10830"/>
                                <a:gd name="T13" fmla="*/ T12 w 2621"/>
                                <a:gd name="T14" fmla="+- 0 515 -35"/>
                                <a:gd name="T15" fmla="*/ 515 h 550"/>
                                <a:gd name="T16" fmla="+- 0 13450 10830"/>
                                <a:gd name="T17" fmla="*/ T16 w 2621"/>
                                <a:gd name="T18" fmla="+- 0 -35 -35"/>
                                <a:gd name="T19" fmla="*/ -35 h 550"/>
                              </a:gdLst>
                              <a:ahLst/>
                              <a:cxnLst>
                                <a:cxn ang="0">
                                  <a:pos x="T1" y="T3"/>
                                </a:cxn>
                                <a:cxn ang="0">
                                  <a:pos x="T5" y="T7"/>
                                </a:cxn>
                                <a:cxn ang="0">
                                  <a:pos x="T9" y="T11"/>
                                </a:cxn>
                                <a:cxn ang="0">
                                  <a:pos x="T13" y="T15"/>
                                </a:cxn>
                                <a:cxn ang="0">
                                  <a:pos x="T17" y="T19"/>
                                </a:cxn>
                              </a:cxnLst>
                              <a:rect l="0" t="0" r="r" b="b"/>
                              <a:pathLst>
                                <a:path w="2621" h="550">
                                  <a:moveTo>
                                    <a:pt x="2620" y="0"/>
                                  </a:moveTo>
                                  <a:lnTo>
                                    <a:pt x="0" y="0"/>
                                  </a:lnTo>
                                  <a:lnTo>
                                    <a:pt x="0" y="550"/>
                                  </a:lnTo>
                                  <a:lnTo>
                                    <a:pt x="2620" y="550"/>
                                  </a:lnTo>
                                  <a:lnTo>
                                    <a:pt x="262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74"/>
                        <wpg:cNvGrpSpPr>
                          <a:grpSpLocks/>
                        </wpg:cNvGrpSpPr>
                        <wpg:grpSpPr bwMode="auto">
                          <a:xfrm>
                            <a:off x="13450" y="-35"/>
                            <a:ext cx="2621" cy="550"/>
                            <a:chOff x="13450" y="-35"/>
                            <a:chExt cx="2621" cy="550"/>
                          </a:xfrm>
                        </wpg:grpSpPr>
                        <wps:wsp>
                          <wps:cNvPr id="145" name="Freeform 175"/>
                          <wps:cNvSpPr>
                            <a:spLocks/>
                          </wps:cNvSpPr>
                          <wps:spPr bwMode="auto">
                            <a:xfrm>
                              <a:off x="13450" y="-35"/>
                              <a:ext cx="2621" cy="550"/>
                            </a:xfrm>
                            <a:custGeom>
                              <a:avLst/>
                              <a:gdLst>
                                <a:gd name="T0" fmla="+- 0 16071 13450"/>
                                <a:gd name="T1" fmla="*/ T0 w 2621"/>
                                <a:gd name="T2" fmla="+- 0 -35 -35"/>
                                <a:gd name="T3" fmla="*/ -35 h 550"/>
                                <a:gd name="T4" fmla="+- 0 13450 13450"/>
                                <a:gd name="T5" fmla="*/ T4 w 2621"/>
                                <a:gd name="T6" fmla="+- 0 -35 -35"/>
                                <a:gd name="T7" fmla="*/ -35 h 550"/>
                                <a:gd name="T8" fmla="+- 0 13450 13450"/>
                                <a:gd name="T9" fmla="*/ T8 w 2621"/>
                                <a:gd name="T10" fmla="+- 0 515 -35"/>
                                <a:gd name="T11" fmla="*/ 515 h 550"/>
                                <a:gd name="T12" fmla="+- 0 16071 13450"/>
                                <a:gd name="T13" fmla="*/ T12 w 2621"/>
                                <a:gd name="T14" fmla="+- 0 515 -35"/>
                                <a:gd name="T15" fmla="*/ 515 h 550"/>
                                <a:gd name="T16" fmla="+- 0 16071 13450"/>
                                <a:gd name="T17" fmla="*/ T16 w 2621"/>
                                <a:gd name="T18" fmla="+- 0 -35 -35"/>
                                <a:gd name="T19" fmla="*/ -35 h 550"/>
                              </a:gdLst>
                              <a:ahLst/>
                              <a:cxnLst>
                                <a:cxn ang="0">
                                  <a:pos x="T1" y="T3"/>
                                </a:cxn>
                                <a:cxn ang="0">
                                  <a:pos x="T5" y="T7"/>
                                </a:cxn>
                                <a:cxn ang="0">
                                  <a:pos x="T9" y="T11"/>
                                </a:cxn>
                                <a:cxn ang="0">
                                  <a:pos x="T13" y="T15"/>
                                </a:cxn>
                                <a:cxn ang="0">
                                  <a:pos x="T17" y="T19"/>
                                </a:cxn>
                              </a:cxnLst>
                              <a:rect l="0" t="0" r="r" b="b"/>
                              <a:pathLst>
                                <a:path w="2621" h="550">
                                  <a:moveTo>
                                    <a:pt x="2621" y="0"/>
                                  </a:moveTo>
                                  <a:lnTo>
                                    <a:pt x="0" y="0"/>
                                  </a:lnTo>
                                  <a:lnTo>
                                    <a:pt x="0" y="550"/>
                                  </a:lnTo>
                                  <a:lnTo>
                                    <a:pt x="2621" y="550"/>
                                  </a:lnTo>
                                  <a:lnTo>
                                    <a:pt x="2621"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72"/>
                        <wpg:cNvGrpSpPr>
                          <a:grpSpLocks/>
                        </wpg:cNvGrpSpPr>
                        <wpg:grpSpPr bwMode="auto">
                          <a:xfrm>
                            <a:off x="2958" y="-35"/>
                            <a:ext cx="13124" cy="2"/>
                            <a:chOff x="2958" y="-35"/>
                            <a:chExt cx="13124" cy="2"/>
                          </a:xfrm>
                        </wpg:grpSpPr>
                        <wps:wsp>
                          <wps:cNvPr id="147" name="Freeform 173"/>
                          <wps:cNvSpPr>
                            <a:spLocks/>
                          </wps:cNvSpPr>
                          <wps:spPr bwMode="auto">
                            <a:xfrm>
                              <a:off x="2958" y="-35"/>
                              <a:ext cx="13124" cy="2"/>
                            </a:xfrm>
                            <a:custGeom>
                              <a:avLst/>
                              <a:gdLst>
                                <a:gd name="T0" fmla="+- 0 2958 2958"/>
                                <a:gd name="T1" fmla="*/ T0 w 13124"/>
                                <a:gd name="T2" fmla="+- 0 16081 2958"/>
                                <a:gd name="T3" fmla="*/ T2 w 13124"/>
                              </a:gdLst>
                              <a:ahLst/>
                              <a:cxnLst>
                                <a:cxn ang="0">
                                  <a:pos x="T1" y="0"/>
                                </a:cxn>
                                <a:cxn ang="0">
                                  <a:pos x="T3" y="0"/>
                                </a:cxn>
                              </a:cxnLst>
                              <a:rect l="0" t="0" r="r" b="b"/>
                              <a:pathLst>
                                <a:path w="13124">
                                  <a:moveTo>
                                    <a:pt x="0" y="0"/>
                                  </a:moveTo>
                                  <a:lnTo>
                                    <a:pt x="13123" y="0"/>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70"/>
                        <wpg:cNvGrpSpPr>
                          <a:grpSpLocks/>
                        </wpg:cNvGrpSpPr>
                        <wpg:grpSpPr bwMode="auto">
                          <a:xfrm>
                            <a:off x="2968" y="-25"/>
                            <a:ext cx="2" cy="6891"/>
                            <a:chOff x="2968" y="-25"/>
                            <a:chExt cx="2" cy="6891"/>
                          </a:xfrm>
                        </wpg:grpSpPr>
                        <wps:wsp>
                          <wps:cNvPr id="149" name="Freeform 171"/>
                          <wps:cNvSpPr>
                            <a:spLocks/>
                          </wps:cNvSpPr>
                          <wps:spPr bwMode="auto">
                            <a:xfrm>
                              <a:off x="2968"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68"/>
                        <wpg:cNvGrpSpPr>
                          <a:grpSpLocks/>
                        </wpg:cNvGrpSpPr>
                        <wpg:grpSpPr bwMode="auto">
                          <a:xfrm>
                            <a:off x="5588" y="-25"/>
                            <a:ext cx="2" cy="6891"/>
                            <a:chOff x="5588" y="-25"/>
                            <a:chExt cx="2" cy="6891"/>
                          </a:xfrm>
                        </wpg:grpSpPr>
                        <wps:wsp>
                          <wps:cNvPr id="151" name="Freeform 169"/>
                          <wps:cNvSpPr>
                            <a:spLocks/>
                          </wps:cNvSpPr>
                          <wps:spPr bwMode="auto">
                            <a:xfrm>
                              <a:off x="5588"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66"/>
                        <wpg:cNvGrpSpPr>
                          <a:grpSpLocks/>
                        </wpg:cNvGrpSpPr>
                        <wpg:grpSpPr bwMode="auto">
                          <a:xfrm>
                            <a:off x="8209" y="-25"/>
                            <a:ext cx="2" cy="6891"/>
                            <a:chOff x="8209" y="-25"/>
                            <a:chExt cx="2" cy="6891"/>
                          </a:xfrm>
                        </wpg:grpSpPr>
                        <wps:wsp>
                          <wps:cNvPr id="153" name="Freeform 167"/>
                          <wps:cNvSpPr>
                            <a:spLocks/>
                          </wps:cNvSpPr>
                          <wps:spPr bwMode="auto">
                            <a:xfrm>
                              <a:off x="8209"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64"/>
                        <wpg:cNvGrpSpPr>
                          <a:grpSpLocks/>
                        </wpg:cNvGrpSpPr>
                        <wpg:grpSpPr bwMode="auto">
                          <a:xfrm>
                            <a:off x="10830" y="-25"/>
                            <a:ext cx="2" cy="6891"/>
                            <a:chOff x="10830" y="-25"/>
                            <a:chExt cx="2" cy="6891"/>
                          </a:xfrm>
                        </wpg:grpSpPr>
                        <wps:wsp>
                          <wps:cNvPr id="155" name="Freeform 165"/>
                          <wps:cNvSpPr>
                            <a:spLocks/>
                          </wps:cNvSpPr>
                          <wps:spPr bwMode="auto">
                            <a:xfrm>
                              <a:off x="10830"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62"/>
                        <wpg:cNvGrpSpPr>
                          <a:grpSpLocks/>
                        </wpg:cNvGrpSpPr>
                        <wpg:grpSpPr bwMode="auto">
                          <a:xfrm>
                            <a:off x="13450" y="-25"/>
                            <a:ext cx="2" cy="6891"/>
                            <a:chOff x="13450" y="-25"/>
                            <a:chExt cx="2" cy="6891"/>
                          </a:xfrm>
                        </wpg:grpSpPr>
                        <wps:wsp>
                          <wps:cNvPr id="157" name="Freeform 163"/>
                          <wps:cNvSpPr>
                            <a:spLocks/>
                          </wps:cNvSpPr>
                          <wps:spPr bwMode="auto">
                            <a:xfrm>
                              <a:off x="13450"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60"/>
                        <wpg:cNvGrpSpPr>
                          <a:grpSpLocks/>
                        </wpg:cNvGrpSpPr>
                        <wpg:grpSpPr bwMode="auto">
                          <a:xfrm>
                            <a:off x="16071" y="-25"/>
                            <a:ext cx="2" cy="6891"/>
                            <a:chOff x="16071" y="-25"/>
                            <a:chExt cx="2" cy="6891"/>
                          </a:xfrm>
                        </wpg:grpSpPr>
                        <wps:wsp>
                          <wps:cNvPr id="159" name="Freeform 161"/>
                          <wps:cNvSpPr>
                            <a:spLocks/>
                          </wps:cNvSpPr>
                          <wps:spPr bwMode="auto">
                            <a:xfrm>
                              <a:off x="16071" y="-25"/>
                              <a:ext cx="2" cy="6891"/>
                            </a:xfrm>
                            <a:custGeom>
                              <a:avLst/>
                              <a:gdLst>
                                <a:gd name="T0" fmla="+- 0 -25 -25"/>
                                <a:gd name="T1" fmla="*/ -25 h 6891"/>
                                <a:gd name="T2" fmla="+- 0 6866 -25"/>
                                <a:gd name="T3" fmla="*/ 6866 h 6891"/>
                              </a:gdLst>
                              <a:ahLst/>
                              <a:cxnLst>
                                <a:cxn ang="0">
                                  <a:pos x="0" y="T1"/>
                                </a:cxn>
                                <a:cxn ang="0">
                                  <a:pos x="0" y="T3"/>
                                </a:cxn>
                              </a:cxnLst>
                              <a:rect l="0" t="0" r="r" b="b"/>
                              <a:pathLst>
                                <a:path h="6891">
                                  <a:moveTo>
                                    <a:pt x="0" y="0"/>
                                  </a:moveTo>
                                  <a:lnTo>
                                    <a:pt x="0" y="6891"/>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58"/>
                        <wpg:cNvGrpSpPr>
                          <a:grpSpLocks/>
                        </wpg:cNvGrpSpPr>
                        <wpg:grpSpPr bwMode="auto">
                          <a:xfrm>
                            <a:off x="2958" y="240"/>
                            <a:ext cx="13124" cy="2"/>
                            <a:chOff x="2958" y="240"/>
                            <a:chExt cx="13124" cy="2"/>
                          </a:xfrm>
                        </wpg:grpSpPr>
                        <wps:wsp>
                          <wps:cNvPr id="161" name="Freeform 159"/>
                          <wps:cNvSpPr>
                            <a:spLocks/>
                          </wps:cNvSpPr>
                          <wps:spPr bwMode="auto">
                            <a:xfrm>
                              <a:off x="2958" y="240"/>
                              <a:ext cx="13124" cy="2"/>
                            </a:xfrm>
                            <a:custGeom>
                              <a:avLst/>
                              <a:gdLst>
                                <a:gd name="T0" fmla="+- 0 2958 2958"/>
                                <a:gd name="T1" fmla="*/ T0 w 13124"/>
                                <a:gd name="T2" fmla="+- 0 16081 2958"/>
                                <a:gd name="T3" fmla="*/ T2 w 13124"/>
                              </a:gdLst>
                              <a:ahLst/>
                              <a:cxnLst>
                                <a:cxn ang="0">
                                  <a:pos x="T1" y="0"/>
                                </a:cxn>
                                <a:cxn ang="0">
                                  <a:pos x="T3" y="0"/>
                                </a:cxn>
                              </a:cxnLst>
                              <a:rect l="0" t="0" r="r" b="b"/>
                              <a:pathLst>
                                <a:path w="13124">
                                  <a:moveTo>
                                    <a:pt x="0" y="0"/>
                                  </a:moveTo>
                                  <a:lnTo>
                                    <a:pt x="13123" y="0"/>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56"/>
                        <wpg:cNvGrpSpPr>
                          <a:grpSpLocks/>
                        </wpg:cNvGrpSpPr>
                        <wpg:grpSpPr bwMode="auto">
                          <a:xfrm>
                            <a:off x="730" y="525"/>
                            <a:ext cx="2" cy="6341"/>
                            <a:chOff x="730" y="525"/>
                            <a:chExt cx="2" cy="6341"/>
                          </a:xfrm>
                        </wpg:grpSpPr>
                        <wps:wsp>
                          <wps:cNvPr id="163" name="Freeform 157"/>
                          <wps:cNvSpPr>
                            <a:spLocks/>
                          </wps:cNvSpPr>
                          <wps:spPr bwMode="auto">
                            <a:xfrm>
                              <a:off x="730" y="525"/>
                              <a:ext cx="2" cy="6341"/>
                            </a:xfrm>
                            <a:custGeom>
                              <a:avLst/>
                              <a:gdLst>
                                <a:gd name="T0" fmla="+- 0 525 525"/>
                                <a:gd name="T1" fmla="*/ 525 h 6341"/>
                                <a:gd name="T2" fmla="+- 0 6866 525"/>
                                <a:gd name="T3" fmla="*/ 6866 h 6341"/>
                              </a:gdLst>
                              <a:ahLst/>
                              <a:cxnLst>
                                <a:cxn ang="0">
                                  <a:pos x="0" y="T1"/>
                                </a:cxn>
                                <a:cxn ang="0">
                                  <a:pos x="0" y="T3"/>
                                </a:cxn>
                              </a:cxnLst>
                              <a:rect l="0" t="0" r="r" b="b"/>
                              <a:pathLst>
                                <a:path h="6341">
                                  <a:moveTo>
                                    <a:pt x="0" y="0"/>
                                  </a:moveTo>
                                  <a:lnTo>
                                    <a:pt x="0" y="634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54"/>
                        <wpg:cNvGrpSpPr>
                          <a:grpSpLocks/>
                        </wpg:cNvGrpSpPr>
                        <wpg:grpSpPr bwMode="auto">
                          <a:xfrm>
                            <a:off x="720" y="515"/>
                            <a:ext cx="15361" cy="2"/>
                            <a:chOff x="720" y="515"/>
                            <a:chExt cx="15361" cy="2"/>
                          </a:xfrm>
                        </wpg:grpSpPr>
                        <wps:wsp>
                          <wps:cNvPr id="165" name="Freeform 155"/>
                          <wps:cNvSpPr>
                            <a:spLocks/>
                          </wps:cNvSpPr>
                          <wps:spPr bwMode="auto">
                            <a:xfrm>
                              <a:off x="720" y="515"/>
                              <a:ext cx="15361" cy="2"/>
                            </a:xfrm>
                            <a:custGeom>
                              <a:avLst/>
                              <a:gdLst>
                                <a:gd name="T0" fmla="+- 0 720 720"/>
                                <a:gd name="T1" fmla="*/ T0 w 15361"/>
                                <a:gd name="T2" fmla="+- 0 16081 720"/>
                                <a:gd name="T3" fmla="*/ T2 w 15361"/>
                              </a:gdLst>
                              <a:ahLst/>
                              <a:cxnLst>
                                <a:cxn ang="0">
                                  <a:pos x="T1" y="0"/>
                                </a:cxn>
                                <a:cxn ang="0">
                                  <a:pos x="T3" y="0"/>
                                </a:cxn>
                              </a:cxnLst>
                              <a:rect l="0" t="0" r="r" b="b"/>
                              <a:pathLst>
                                <a:path w="15361">
                                  <a:moveTo>
                                    <a:pt x="0" y="0"/>
                                  </a:moveTo>
                                  <a:lnTo>
                                    <a:pt x="15361" y="0"/>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2"/>
                        <wpg:cNvGrpSpPr>
                          <a:grpSpLocks/>
                        </wpg:cNvGrpSpPr>
                        <wpg:grpSpPr bwMode="auto">
                          <a:xfrm>
                            <a:off x="720" y="1769"/>
                            <a:ext cx="15361" cy="2"/>
                            <a:chOff x="720" y="1769"/>
                            <a:chExt cx="15361" cy="2"/>
                          </a:xfrm>
                        </wpg:grpSpPr>
                        <wps:wsp>
                          <wps:cNvPr id="167" name="Freeform 153"/>
                          <wps:cNvSpPr>
                            <a:spLocks/>
                          </wps:cNvSpPr>
                          <wps:spPr bwMode="auto">
                            <a:xfrm>
                              <a:off x="720" y="1769"/>
                              <a:ext cx="15361" cy="2"/>
                            </a:xfrm>
                            <a:custGeom>
                              <a:avLst/>
                              <a:gdLst>
                                <a:gd name="T0" fmla="+- 0 720 720"/>
                                <a:gd name="T1" fmla="*/ T0 w 15361"/>
                                <a:gd name="T2" fmla="+- 0 16081 720"/>
                                <a:gd name="T3" fmla="*/ T2 w 15361"/>
                              </a:gdLst>
                              <a:ahLst/>
                              <a:cxnLst>
                                <a:cxn ang="0">
                                  <a:pos x="T1" y="0"/>
                                </a:cxn>
                                <a:cxn ang="0">
                                  <a:pos x="T3" y="0"/>
                                </a:cxn>
                              </a:cxnLst>
                              <a:rect l="0" t="0" r="r" b="b"/>
                              <a:pathLst>
                                <a:path w="15361">
                                  <a:moveTo>
                                    <a:pt x="0" y="0"/>
                                  </a:moveTo>
                                  <a:lnTo>
                                    <a:pt x="15361" y="0"/>
                                  </a:lnTo>
                                </a:path>
                              </a:pathLst>
                            </a:custGeom>
                            <a:noFill/>
                            <a:ln w="127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50"/>
                        <wpg:cNvGrpSpPr>
                          <a:grpSpLocks/>
                        </wpg:cNvGrpSpPr>
                        <wpg:grpSpPr bwMode="auto">
                          <a:xfrm>
                            <a:off x="720" y="6876"/>
                            <a:ext cx="15361" cy="2"/>
                            <a:chOff x="720" y="6876"/>
                            <a:chExt cx="15361" cy="2"/>
                          </a:xfrm>
                        </wpg:grpSpPr>
                        <wps:wsp>
                          <wps:cNvPr id="169" name="Freeform 151"/>
                          <wps:cNvSpPr>
                            <a:spLocks/>
                          </wps:cNvSpPr>
                          <wps:spPr bwMode="auto">
                            <a:xfrm>
                              <a:off x="720" y="6876"/>
                              <a:ext cx="15361" cy="2"/>
                            </a:xfrm>
                            <a:custGeom>
                              <a:avLst/>
                              <a:gdLst>
                                <a:gd name="T0" fmla="+- 0 720 720"/>
                                <a:gd name="T1" fmla="*/ T0 w 15361"/>
                                <a:gd name="T2" fmla="+- 0 16081 720"/>
                                <a:gd name="T3" fmla="*/ T2 w 15361"/>
                              </a:gdLst>
                              <a:ahLst/>
                              <a:cxnLst>
                                <a:cxn ang="0">
                                  <a:pos x="T1" y="0"/>
                                </a:cxn>
                                <a:cxn ang="0">
                                  <a:pos x="T3" y="0"/>
                                </a:cxn>
                              </a:cxnLst>
                              <a:rect l="0" t="0" r="r" b="b"/>
                              <a:pathLst>
                                <a:path w="15361">
                                  <a:moveTo>
                                    <a:pt x="0" y="0"/>
                                  </a:moveTo>
                                  <a:lnTo>
                                    <a:pt x="1536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48"/>
                        <wpg:cNvGrpSpPr>
                          <a:grpSpLocks/>
                        </wpg:cNvGrpSpPr>
                        <wpg:grpSpPr bwMode="auto">
                          <a:xfrm>
                            <a:off x="3503" y="3"/>
                            <a:ext cx="1551" cy="197"/>
                            <a:chOff x="3503" y="3"/>
                            <a:chExt cx="1551" cy="197"/>
                          </a:xfrm>
                        </wpg:grpSpPr>
                        <wps:wsp>
                          <wps:cNvPr id="171" name="Freeform 149"/>
                          <wps:cNvSpPr>
                            <a:spLocks/>
                          </wps:cNvSpPr>
                          <wps:spPr bwMode="auto">
                            <a:xfrm>
                              <a:off x="3503" y="3"/>
                              <a:ext cx="1551" cy="197"/>
                            </a:xfrm>
                            <a:custGeom>
                              <a:avLst/>
                              <a:gdLst>
                                <a:gd name="T0" fmla="+- 0 5019 3503"/>
                                <a:gd name="T1" fmla="*/ T0 w 1551"/>
                                <a:gd name="T2" fmla="+- 0 3 3"/>
                                <a:gd name="T3" fmla="*/ 3 h 197"/>
                                <a:gd name="T4" fmla="+- 0 3527 3503"/>
                                <a:gd name="T5" fmla="*/ T4 w 1551"/>
                                <a:gd name="T6" fmla="+- 0 16 3"/>
                                <a:gd name="T7" fmla="*/ 16 h 197"/>
                                <a:gd name="T8" fmla="+- 0 3503 3503"/>
                                <a:gd name="T9" fmla="*/ T8 w 1551"/>
                                <a:gd name="T10" fmla="+- 0 90 3"/>
                                <a:gd name="T11" fmla="*/ 90 h 197"/>
                                <a:gd name="T12" fmla="+- 0 3503 3503"/>
                                <a:gd name="T13" fmla="*/ T12 w 1551"/>
                                <a:gd name="T14" fmla="+- 0 111 3"/>
                                <a:gd name="T15" fmla="*/ 111 h 197"/>
                                <a:gd name="T16" fmla="+- 0 3505 3503"/>
                                <a:gd name="T17" fmla="*/ T16 w 1551"/>
                                <a:gd name="T18" fmla="+- 0 131 3"/>
                                <a:gd name="T19" fmla="*/ 131 h 197"/>
                                <a:gd name="T20" fmla="+- 0 3509 3503"/>
                                <a:gd name="T21" fmla="*/ T20 w 1551"/>
                                <a:gd name="T22" fmla="+- 0 151 3"/>
                                <a:gd name="T23" fmla="*/ 151 h 197"/>
                                <a:gd name="T24" fmla="+- 0 3516 3503"/>
                                <a:gd name="T25" fmla="*/ T24 w 1551"/>
                                <a:gd name="T26" fmla="+- 0 169 3"/>
                                <a:gd name="T27" fmla="*/ 169 h 197"/>
                                <a:gd name="T28" fmla="+- 0 3526 3503"/>
                                <a:gd name="T29" fmla="*/ T28 w 1551"/>
                                <a:gd name="T30" fmla="+- 0 186 3"/>
                                <a:gd name="T31" fmla="*/ 186 h 197"/>
                                <a:gd name="T32" fmla="+- 0 3537 3503"/>
                                <a:gd name="T33" fmla="*/ T32 w 1551"/>
                                <a:gd name="T34" fmla="+- 0 200 3"/>
                                <a:gd name="T35" fmla="*/ 200 h 197"/>
                                <a:gd name="T36" fmla="+- 0 5029 3503"/>
                                <a:gd name="T37" fmla="*/ T36 w 1551"/>
                                <a:gd name="T38" fmla="+- 0 188 3"/>
                                <a:gd name="T39" fmla="*/ 188 h 197"/>
                                <a:gd name="T40" fmla="+- 0 5054 3503"/>
                                <a:gd name="T41" fmla="*/ T40 w 1551"/>
                                <a:gd name="T42" fmla="+- 0 113 3"/>
                                <a:gd name="T43" fmla="*/ 113 h 197"/>
                                <a:gd name="T44" fmla="+- 0 5054 3503"/>
                                <a:gd name="T45" fmla="*/ T44 w 1551"/>
                                <a:gd name="T46" fmla="+- 0 93 3"/>
                                <a:gd name="T47" fmla="*/ 93 h 197"/>
                                <a:gd name="T48" fmla="+- 0 5051 3503"/>
                                <a:gd name="T49" fmla="*/ T48 w 1551"/>
                                <a:gd name="T50" fmla="+- 0 72 3"/>
                                <a:gd name="T51" fmla="*/ 72 h 197"/>
                                <a:gd name="T52" fmla="+- 0 5047 3503"/>
                                <a:gd name="T53" fmla="*/ T52 w 1551"/>
                                <a:gd name="T54" fmla="+- 0 53 3"/>
                                <a:gd name="T55" fmla="*/ 53 h 197"/>
                                <a:gd name="T56" fmla="+- 0 5040 3503"/>
                                <a:gd name="T57" fmla="*/ T56 w 1551"/>
                                <a:gd name="T58" fmla="+- 0 34 3"/>
                                <a:gd name="T59" fmla="*/ 34 h 197"/>
                                <a:gd name="T60" fmla="+- 0 5031 3503"/>
                                <a:gd name="T61" fmla="*/ T60 w 1551"/>
                                <a:gd name="T62" fmla="+- 0 18 3"/>
                                <a:gd name="T63" fmla="*/ 18 h 197"/>
                                <a:gd name="T64" fmla="+- 0 5019 3503"/>
                                <a:gd name="T65" fmla="*/ T64 w 1551"/>
                                <a:gd name="T66" fmla="+- 0 3 3"/>
                                <a:gd name="T67" fmla="*/ 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 h="197">
                                  <a:moveTo>
                                    <a:pt x="1516" y="0"/>
                                  </a:moveTo>
                                  <a:lnTo>
                                    <a:pt x="24" y="13"/>
                                  </a:lnTo>
                                  <a:lnTo>
                                    <a:pt x="0" y="87"/>
                                  </a:lnTo>
                                  <a:lnTo>
                                    <a:pt x="0" y="108"/>
                                  </a:lnTo>
                                  <a:lnTo>
                                    <a:pt x="2" y="128"/>
                                  </a:lnTo>
                                  <a:lnTo>
                                    <a:pt x="6" y="148"/>
                                  </a:lnTo>
                                  <a:lnTo>
                                    <a:pt x="13" y="166"/>
                                  </a:lnTo>
                                  <a:lnTo>
                                    <a:pt x="23" y="183"/>
                                  </a:lnTo>
                                  <a:lnTo>
                                    <a:pt x="34" y="197"/>
                                  </a:lnTo>
                                  <a:lnTo>
                                    <a:pt x="1526" y="185"/>
                                  </a:lnTo>
                                  <a:lnTo>
                                    <a:pt x="1551" y="110"/>
                                  </a:lnTo>
                                  <a:lnTo>
                                    <a:pt x="1551" y="90"/>
                                  </a:lnTo>
                                  <a:lnTo>
                                    <a:pt x="1548" y="69"/>
                                  </a:lnTo>
                                  <a:lnTo>
                                    <a:pt x="1544" y="50"/>
                                  </a:lnTo>
                                  <a:lnTo>
                                    <a:pt x="1537" y="31"/>
                                  </a:lnTo>
                                  <a:lnTo>
                                    <a:pt x="1528" y="15"/>
                                  </a:lnTo>
                                  <a:lnTo>
                                    <a:pt x="15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46"/>
                        <wpg:cNvGrpSpPr>
                          <a:grpSpLocks/>
                        </wpg:cNvGrpSpPr>
                        <wpg:grpSpPr bwMode="auto">
                          <a:xfrm>
                            <a:off x="6123" y="3"/>
                            <a:ext cx="1551" cy="197"/>
                            <a:chOff x="6123" y="3"/>
                            <a:chExt cx="1551" cy="197"/>
                          </a:xfrm>
                        </wpg:grpSpPr>
                        <wps:wsp>
                          <wps:cNvPr id="173" name="Freeform 147"/>
                          <wps:cNvSpPr>
                            <a:spLocks/>
                          </wps:cNvSpPr>
                          <wps:spPr bwMode="auto">
                            <a:xfrm>
                              <a:off x="6123" y="3"/>
                              <a:ext cx="1551" cy="197"/>
                            </a:xfrm>
                            <a:custGeom>
                              <a:avLst/>
                              <a:gdLst>
                                <a:gd name="T0" fmla="+- 0 7640 6123"/>
                                <a:gd name="T1" fmla="*/ T0 w 1551"/>
                                <a:gd name="T2" fmla="+- 0 3 3"/>
                                <a:gd name="T3" fmla="*/ 3 h 197"/>
                                <a:gd name="T4" fmla="+- 0 6148 6123"/>
                                <a:gd name="T5" fmla="*/ T4 w 1551"/>
                                <a:gd name="T6" fmla="+- 0 16 3"/>
                                <a:gd name="T7" fmla="*/ 16 h 197"/>
                                <a:gd name="T8" fmla="+- 0 6123 6123"/>
                                <a:gd name="T9" fmla="*/ T8 w 1551"/>
                                <a:gd name="T10" fmla="+- 0 90 3"/>
                                <a:gd name="T11" fmla="*/ 90 h 197"/>
                                <a:gd name="T12" fmla="+- 0 6123 6123"/>
                                <a:gd name="T13" fmla="*/ T12 w 1551"/>
                                <a:gd name="T14" fmla="+- 0 111 3"/>
                                <a:gd name="T15" fmla="*/ 111 h 197"/>
                                <a:gd name="T16" fmla="+- 0 6126 6123"/>
                                <a:gd name="T17" fmla="*/ T16 w 1551"/>
                                <a:gd name="T18" fmla="+- 0 131 3"/>
                                <a:gd name="T19" fmla="*/ 131 h 197"/>
                                <a:gd name="T20" fmla="+- 0 6130 6123"/>
                                <a:gd name="T21" fmla="*/ T20 w 1551"/>
                                <a:gd name="T22" fmla="+- 0 151 3"/>
                                <a:gd name="T23" fmla="*/ 151 h 197"/>
                                <a:gd name="T24" fmla="+- 0 6137 6123"/>
                                <a:gd name="T25" fmla="*/ T24 w 1551"/>
                                <a:gd name="T26" fmla="+- 0 169 3"/>
                                <a:gd name="T27" fmla="*/ 169 h 197"/>
                                <a:gd name="T28" fmla="+- 0 6146 6123"/>
                                <a:gd name="T29" fmla="*/ T28 w 1551"/>
                                <a:gd name="T30" fmla="+- 0 186 3"/>
                                <a:gd name="T31" fmla="*/ 186 h 197"/>
                                <a:gd name="T32" fmla="+- 0 6158 6123"/>
                                <a:gd name="T33" fmla="*/ T32 w 1551"/>
                                <a:gd name="T34" fmla="+- 0 200 3"/>
                                <a:gd name="T35" fmla="*/ 200 h 197"/>
                                <a:gd name="T36" fmla="+- 0 7650 6123"/>
                                <a:gd name="T37" fmla="*/ T36 w 1551"/>
                                <a:gd name="T38" fmla="+- 0 188 3"/>
                                <a:gd name="T39" fmla="*/ 188 h 197"/>
                                <a:gd name="T40" fmla="+- 0 7674 6123"/>
                                <a:gd name="T41" fmla="*/ T40 w 1551"/>
                                <a:gd name="T42" fmla="+- 0 113 3"/>
                                <a:gd name="T43" fmla="*/ 113 h 197"/>
                                <a:gd name="T44" fmla="+- 0 7674 6123"/>
                                <a:gd name="T45" fmla="*/ T44 w 1551"/>
                                <a:gd name="T46" fmla="+- 0 93 3"/>
                                <a:gd name="T47" fmla="*/ 93 h 197"/>
                                <a:gd name="T48" fmla="+- 0 7672 6123"/>
                                <a:gd name="T49" fmla="*/ T48 w 1551"/>
                                <a:gd name="T50" fmla="+- 0 72 3"/>
                                <a:gd name="T51" fmla="*/ 72 h 197"/>
                                <a:gd name="T52" fmla="+- 0 7668 6123"/>
                                <a:gd name="T53" fmla="*/ T52 w 1551"/>
                                <a:gd name="T54" fmla="+- 0 53 3"/>
                                <a:gd name="T55" fmla="*/ 53 h 197"/>
                                <a:gd name="T56" fmla="+- 0 7661 6123"/>
                                <a:gd name="T57" fmla="*/ T56 w 1551"/>
                                <a:gd name="T58" fmla="+- 0 34 3"/>
                                <a:gd name="T59" fmla="*/ 34 h 197"/>
                                <a:gd name="T60" fmla="+- 0 7651 6123"/>
                                <a:gd name="T61" fmla="*/ T60 w 1551"/>
                                <a:gd name="T62" fmla="+- 0 18 3"/>
                                <a:gd name="T63" fmla="*/ 18 h 197"/>
                                <a:gd name="T64" fmla="+- 0 7640 6123"/>
                                <a:gd name="T65" fmla="*/ T64 w 1551"/>
                                <a:gd name="T66" fmla="+- 0 3 3"/>
                                <a:gd name="T67" fmla="*/ 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 h="197">
                                  <a:moveTo>
                                    <a:pt x="1517" y="0"/>
                                  </a:moveTo>
                                  <a:lnTo>
                                    <a:pt x="25" y="13"/>
                                  </a:lnTo>
                                  <a:lnTo>
                                    <a:pt x="0" y="87"/>
                                  </a:lnTo>
                                  <a:lnTo>
                                    <a:pt x="0" y="108"/>
                                  </a:lnTo>
                                  <a:lnTo>
                                    <a:pt x="3" y="128"/>
                                  </a:lnTo>
                                  <a:lnTo>
                                    <a:pt x="7" y="148"/>
                                  </a:lnTo>
                                  <a:lnTo>
                                    <a:pt x="14" y="166"/>
                                  </a:lnTo>
                                  <a:lnTo>
                                    <a:pt x="23" y="183"/>
                                  </a:lnTo>
                                  <a:lnTo>
                                    <a:pt x="35" y="197"/>
                                  </a:lnTo>
                                  <a:lnTo>
                                    <a:pt x="1527" y="185"/>
                                  </a:lnTo>
                                  <a:lnTo>
                                    <a:pt x="1551" y="110"/>
                                  </a:lnTo>
                                  <a:lnTo>
                                    <a:pt x="1551" y="90"/>
                                  </a:lnTo>
                                  <a:lnTo>
                                    <a:pt x="1549" y="69"/>
                                  </a:lnTo>
                                  <a:lnTo>
                                    <a:pt x="1545" y="50"/>
                                  </a:lnTo>
                                  <a:lnTo>
                                    <a:pt x="1538" y="31"/>
                                  </a:lnTo>
                                  <a:lnTo>
                                    <a:pt x="1528" y="15"/>
                                  </a:lnTo>
                                  <a:lnTo>
                                    <a:pt x="1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4"/>
                        <wpg:cNvGrpSpPr>
                          <a:grpSpLocks/>
                        </wpg:cNvGrpSpPr>
                        <wpg:grpSpPr bwMode="auto">
                          <a:xfrm>
                            <a:off x="8744" y="3"/>
                            <a:ext cx="1551" cy="197"/>
                            <a:chOff x="8744" y="3"/>
                            <a:chExt cx="1551" cy="197"/>
                          </a:xfrm>
                        </wpg:grpSpPr>
                        <wps:wsp>
                          <wps:cNvPr id="175" name="Freeform 145"/>
                          <wps:cNvSpPr>
                            <a:spLocks/>
                          </wps:cNvSpPr>
                          <wps:spPr bwMode="auto">
                            <a:xfrm>
                              <a:off x="8744" y="3"/>
                              <a:ext cx="1551" cy="197"/>
                            </a:xfrm>
                            <a:custGeom>
                              <a:avLst/>
                              <a:gdLst>
                                <a:gd name="T0" fmla="+- 0 10260 8744"/>
                                <a:gd name="T1" fmla="*/ T0 w 1551"/>
                                <a:gd name="T2" fmla="+- 0 3 3"/>
                                <a:gd name="T3" fmla="*/ 3 h 197"/>
                                <a:gd name="T4" fmla="+- 0 8768 8744"/>
                                <a:gd name="T5" fmla="*/ T4 w 1551"/>
                                <a:gd name="T6" fmla="+- 0 16 3"/>
                                <a:gd name="T7" fmla="*/ 16 h 197"/>
                                <a:gd name="T8" fmla="+- 0 8744 8744"/>
                                <a:gd name="T9" fmla="*/ T8 w 1551"/>
                                <a:gd name="T10" fmla="+- 0 90 3"/>
                                <a:gd name="T11" fmla="*/ 90 h 197"/>
                                <a:gd name="T12" fmla="+- 0 8744 8744"/>
                                <a:gd name="T13" fmla="*/ T12 w 1551"/>
                                <a:gd name="T14" fmla="+- 0 111 3"/>
                                <a:gd name="T15" fmla="*/ 111 h 197"/>
                                <a:gd name="T16" fmla="+- 0 8746 8744"/>
                                <a:gd name="T17" fmla="*/ T16 w 1551"/>
                                <a:gd name="T18" fmla="+- 0 131 3"/>
                                <a:gd name="T19" fmla="*/ 131 h 197"/>
                                <a:gd name="T20" fmla="+- 0 8751 8744"/>
                                <a:gd name="T21" fmla="*/ T20 w 1551"/>
                                <a:gd name="T22" fmla="+- 0 151 3"/>
                                <a:gd name="T23" fmla="*/ 151 h 197"/>
                                <a:gd name="T24" fmla="+- 0 8758 8744"/>
                                <a:gd name="T25" fmla="*/ T24 w 1551"/>
                                <a:gd name="T26" fmla="+- 0 169 3"/>
                                <a:gd name="T27" fmla="*/ 169 h 197"/>
                                <a:gd name="T28" fmla="+- 0 8767 8744"/>
                                <a:gd name="T29" fmla="*/ T28 w 1551"/>
                                <a:gd name="T30" fmla="+- 0 186 3"/>
                                <a:gd name="T31" fmla="*/ 186 h 197"/>
                                <a:gd name="T32" fmla="+- 0 8779 8744"/>
                                <a:gd name="T33" fmla="*/ T32 w 1551"/>
                                <a:gd name="T34" fmla="+- 0 200 3"/>
                                <a:gd name="T35" fmla="*/ 200 h 197"/>
                                <a:gd name="T36" fmla="+- 0 10271 8744"/>
                                <a:gd name="T37" fmla="*/ T36 w 1551"/>
                                <a:gd name="T38" fmla="+- 0 188 3"/>
                                <a:gd name="T39" fmla="*/ 188 h 197"/>
                                <a:gd name="T40" fmla="+- 0 10295 8744"/>
                                <a:gd name="T41" fmla="*/ T40 w 1551"/>
                                <a:gd name="T42" fmla="+- 0 113 3"/>
                                <a:gd name="T43" fmla="*/ 113 h 197"/>
                                <a:gd name="T44" fmla="+- 0 10295 8744"/>
                                <a:gd name="T45" fmla="*/ T44 w 1551"/>
                                <a:gd name="T46" fmla="+- 0 93 3"/>
                                <a:gd name="T47" fmla="*/ 93 h 197"/>
                                <a:gd name="T48" fmla="+- 0 10293 8744"/>
                                <a:gd name="T49" fmla="*/ T48 w 1551"/>
                                <a:gd name="T50" fmla="+- 0 72 3"/>
                                <a:gd name="T51" fmla="*/ 72 h 197"/>
                                <a:gd name="T52" fmla="+- 0 10288 8744"/>
                                <a:gd name="T53" fmla="*/ T52 w 1551"/>
                                <a:gd name="T54" fmla="+- 0 53 3"/>
                                <a:gd name="T55" fmla="*/ 53 h 197"/>
                                <a:gd name="T56" fmla="+- 0 10281 8744"/>
                                <a:gd name="T57" fmla="*/ T56 w 1551"/>
                                <a:gd name="T58" fmla="+- 0 34 3"/>
                                <a:gd name="T59" fmla="*/ 34 h 197"/>
                                <a:gd name="T60" fmla="+- 0 10272 8744"/>
                                <a:gd name="T61" fmla="*/ T60 w 1551"/>
                                <a:gd name="T62" fmla="+- 0 18 3"/>
                                <a:gd name="T63" fmla="*/ 18 h 197"/>
                                <a:gd name="T64" fmla="+- 0 10260 8744"/>
                                <a:gd name="T65" fmla="*/ T64 w 1551"/>
                                <a:gd name="T66" fmla="+- 0 3 3"/>
                                <a:gd name="T67" fmla="*/ 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 h="197">
                                  <a:moveTo>
                                    <a:pt x="1516" y="0"/>
                                  </a:moveTo>
                                  <a:lnTo>
                                    <a:pt x="24" y="13"/>
                                  </a:lnTo>
                                  <a:lnTo>
                                    <a:pt x="0" y="87"/>
                                  </a:lnTo>
                                  <a:lnTo>
                                    <a:pt x="0" y="108"/>
                                  </a:lnTo>
                                  <a:lnTo>
                                    <a:pt x="2" y="128"/>
                                  </a:lnTo>
                                  <a:lnTo>
                                    <a:pt x="7" y="148"/>
                                  </a:lnTo>
                                  <a:lnTo>
                                    <a:pt x="14" y="166"/>
                                  </a:lnTo>
                                  <a:lnTo>
                                    <a:pt x="23" y="183"/>
                                  </a:lnTo>
                                  <a:lnTo>
                                    <a:pt x="35" y="197"/>
                                  </a:lnTo>
                                  <a:lnTo>
                                    <a:pt x="1527" y="185"/>
                                  </a:lnTo>
                                  <a:lnTo>
                                    <a:pt x="1551" y="110"/>
                                  </a:lnTo>
                                  <a:lnTo>
                                    <a:pt x="1551" y="90"/>
                                  </a:lnTo>
                                  <a:lnTo>
                                    <a:pt x="1549" y="69"/>
                                  </a:lnTo>
                                  <a:lnTo>
                                    <a:pt x="1544" y="50"/>
                                  </a:lnTo>
                                  <a:lnTo>
                                    <a:pt x="1537" y="31"/>
                                  </a:lnTo>
                                  <a:lnTo>
                                    <a:pt x="1528" y="15"/>
                                  </a:lnTo>
                                  <a:lnTo>
                                    <a:pt x="15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42"/>
                        <wpg:cNvGrpSpPr>
                          <a:grpSpLocks/>
                        </wpg:cNvGrpSpPr>
                        <wpg:grpSpPr bwMode="auto">
                          <a:xfrm>
                            <a:off x="11365" y="3"/>
                            <a:ext cx="1551" cy="197"/>
                            <a:chOff x="11365" y="3"/>
                            <a:chExt cx="1551" cy="197"/>
                          </a:xfrm>
                        </wpg:grpSpPr>
                        <wps:wsp>
                          <wps:cNvPr id="177" name="Freeform 143"/>
                          <wps:cNvSpPr>
                            <a:spLocks/>
                          </wps:cNvSpPr>
                          <wps:spPr bwMode="auto">
                            <a:xfrm>
                              <a:off x="11365" y="3"/>
                              <a:ext cx="1551" cy="197"/>
                            </a:xfrm>
                            <a:custGeom>
                              <a:avLst/>
                              <a:gdLst>
                                <a:gd name="T0" fmla="+- 0 12881 11365"/>
                                <a:gd name="T1" fmla="*/ T0 w 1551"/>
                                <a:gd name="T2" fmla="+- 0 3 3"/>
                                <a:gd name="T3" fmla="*/ 3 h 197"/>
                                <a:gd name="T4" fmla="+- 0 11389 11365"/>
                                <a:gd name="T5" fmla="*/ T4 w 1551"/>
                                <a:gd name="T6" fmla="+- 0 16 3"/>
                                <a:gd name="T7" fmla="*/ 16 h 197"/>
                                <a:gd name="T8" fmla="+- 0 11365 11365"/>
                                <a:gd name="T9" fmla="*/ T8 w 1551"/>
                                <a:gd name="T10" fmla="+- 0 90 3"/>
                                <a:gd name="T11" fmla="*/ 90 h 197"/>
                                <a:gd name="T12" fmla="+- 0 11365 11365"/>
                                <a:gd name="T13" fmla="*/ T12 w 1551"/>
                                <a:gd name="T14" fmla="+- 0 111 3"/>
                                <a:gd name="T15" fmla="*/ 111 h 197"/>
                                <a:gd name="T16" fmla="+- 0 11367 11365"/>
                                <a:gd name="T17" fmla="*/ T16 w 1551"/>
                                <a:gd name="T18" fmla="+- 0 131 3"/>
                                <a:gd name="T19" fmla="*/ 131 h 197"/>
                                <a:gd name="T20" fmla="+- 0 11371 11365"/>
                                <a:gd name="T21" fmla="*/ T20 w 1551"/>
                                <a:gd name="T22" fmla="+- 0 151 3"/>
                                <a:gd name="T23" fmla="*/ 151 h 197"/>
                                <a:gd name="T24" fmla="+- 0 11378 11365"/>
                                <a:gd name="T25" fmla="*/ T24 w 1551"/>
                                <a:gd name="T26" fmla="+- 0 169 3"/>
                                <a:gd name="T27" fmla="*/ 169 h 197"/>
                                <a:gd name="T28" fmla="+- 0 11388 11365"/>
                                <a:gd name="T29" fmla="*/ T28 w 1551"/>
                                <a:gd name="T30" fmla="+- 0 186 3"/>
                                <a:gd name="T31" fmla="*/ 186 h 197"/>
                                <a:gd name="T32" fmla="+- 0 11399 11365"/>
                                <a:gd name="T33" fmla="*/ T32 w 1551"/>
                                <a:gd name="T34" fmla="+- 0 200 3"/>
                                <a:gd name="T35" fmla="*/ 200 h 197"/>
                                <a:gd name="T36" fmla="+- 0 12891 11365"/>
                                <a:gd name="T37" fmla="*/ T36 w 1551"/>
                                <a:gd name="T38" fmla="+- 0 188 3"/>
                                <a:gd name="T39" fmla="*/ 188 h 197"/>
                                <a:gd name="T40" fmla="+- 0 12915 11365"/>
                                <a:gd name="T41" fmla="*/ T40 w 1551"/>
                                <a:gd name="T42" fmla="+- 0 113 3"/>
                                <a:gd name="T43" fmla="*/ 113 h 197"/>
                                <a:gd name="T44" fmla="+- 0 12916 11365"/>
                                <a:gd name="T45" fmla="*/ T44 w 1551"/>
                                <a:gd name="T46" fmla="+- 0 93 3"/>
                                <a:gd name="T47" fmla="*/ 93 h 197"/>
                                <a:gd name="T48" fmla="+- 0 12913 11365"/>
                                <a:gd name="T49" fmla="*/ T48 w 1551"/>
                                <a:gd name="T50" fmla="+- 0 72 3"/>
                                <a:gd name="T51" fmla="*/ 72 h 197"/>
                                <a:gd name="T52" fmla="+- 0 12909 11365"/>
                                <a:gd name="T53" fmla="*/ T52 w 1551"/>
                                <a:gd name="T54" fmla="+- 0 53 3"/>
                                <a:gd name="T55" fmla="*/ 53 h 197"/>
                                <a:gd name="T56" fmla="+- 0 12902 11365"/>
                                <a:gd name="T57" fmla="*/ T56 w 1551"/>
                                <a:gd name="T58" fmla="+- 0 34 3"/>
                                <a:gd name="T59" fmla="*/ 34 h 197"/>
                                <a:gd name="T60" fmla="+- 0 12893 11365"/>
                                <a:gd name="T61" fmla="*/ T60 w 1551"/>
                                <a:gd name="T62" fmla="+- 0 18 3"/>
                                <a:gd name="T63" fmla="*/ 18 h 197"/>
                                <a:gd name="T64" fmla="+- 0 12881 11365"/>
                                <a:gd name="T65" fmla="*/ T64 w 1551"/>
                                <a:gd name="T66" fmla="+- 0 3 3"/>
                                <a:gd name="T67" fmla="*/ 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 h="197">
                                  <a:moveTo>
                                    <a:pt x="1516" y="0"/>
                                  </a:moveTo>
                                  <a:lnTo>
                                    <a:pt x="24" y="13"/>
                                  </a:lnTo>
                                  <a:lnTo>
                                    <a:pt x="0" y="87"/>
                                  </a:lnTo>
                                  <a:lnTo>
                                    <a:pt x="0" y="108"/>
                                  </a:lnTo>
                                  <a:lnTo>
                                    <a:pt x="2" y="128"/>
                                  </a:lnTo>
                                  <a:lnTo>
                                    <a:pt x="6" y="148"/>
                                  </a:lnTo>
                                  <a:lnTo>
                                    <a:pt x="13" y="166"/>
                                  </a:lnTo>
                                  <a:lnTo>
                                    <a:pt x="23" y="183"/>
                                  </a:lnTo>
                                  <a:lnTo>
                                    <a:pt x="34" y="197"/>
                                  </a:lnTo>
                                  <a:lnTo>
                                    <a:pt x="1526" y="185"/>
                                  </a:lnTo>
                                  <a:lnTo>
                                    <a:pt x="1550" y="110"/>
                                  </a:lnTo>
                                  <a:lnTo>
                                    <a:pt x="1551" y="90"/>
                                  </a:lnTo>
                                  <a:lnTo>
                                    <a:pt x="1548" y="69"/>
                                  </a:lnTo>
                                  <a:lnTo>
                                    <a:pt x="1544" y="50"/>
                                  </a:lnTo>
                                  <a:lnTo>
                                    <a:pt x="1537" y="31"/>
                                  </a:lnTo>
                                  <a:lnTo>
                                    <a:pt x="1528" y="15"/>
                                  </a:lnTo>
                                  <a:lnTo>
                                    <a:pt x="151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40"/>
                        <wpg:cNvGrpSpPr>
                          <a:grpSpLocks/>
                        </wpg:cNvGrpSpPr>
                        <wpg:grpSpPr bwMode="auto">
                          <a:xfrm>
                            <a:off x="13985" y="3"/>
                            <a:ext cx="1551" cy="197"/>
                            <a:chOff x="13985" y="3"/>
                            <a:chExt cx="1551" cy="197"/>
                          </a:xfrm>
                        </wpg:grpSpPr>
                        <wps:wsp>
                          <wps:cNvPr id="179" name="Freeform 141"/>
                          <wps:cNvSpPr>
                            <a:spLocks/>
                          </wps:cNvSpPr>
                          <wps:spPr bwMode="auto">
                            <a:xfrm>
                              <a:off x="13985" y="3"/>
                              <a:ext cx="1551" cy="197"/>
                            </a:xfrm>
                            <a:custGeom>
                              <a:avLst/>
                              <a:gdLst>
                                <a:gd name="T0" fmla="+- 0 15502 13985"/>
                                <a:gd name="T1" fmla="*/ T0 w 1551"/>
                                <a:gd name="T2" fmla="+- 0 3 3"/>
                                <a:gd name="T3" fmla="*/ 3 h 197"/>
                                <a:gd name="T4" fmla="+- 0 14010 13985"/>
                                <a:gd name="T5" fmla="*/ T4 w 1551"/>
                                <a:gd name="T6" fmla="+- 0 16 3"/>
                                <a:gd name="T7" fmla="*/ 16 h 197"/>
                                <a:gd name="T8" fmla="+- 0 13985 13985"/>
                                <a:gd name="T9" fmla="*/ T8 w 1551"/>
                                <a:gd name="T10" fmla="+- 0 90 3"/>
                                <a:gd name="T11" fmla="*/ 90 h 197"/>
                                <a:gd name="T12" fmla="+- 0 13985 13985"/>
                                <a:gd name="T13" fmla="*/ T12 w 1551"/>
                                <a:gd name="T14" fmla="+- 0 111 3"/>
                                <a:gd name="T15" fmla="*/ 111 h 197"/>
                                <a:gd name="T16" fmla="+- 0 13987 13985"/>
                                <a:gd name="T17" fmla="*/ T16 w 1551"/>
                                <a:gd name="T18" fmla="+- 0 131 3"/>
                                <a:gd name="T19" fmla="*/ 131 h 197"/>
                                <a:gd name="T20" fmla="+- 0 13992 13985"/>
                                <a:gd name="T21" fmla="*/ T20 w 1551"/>
                                <a:gd name="T22" fmla="+- 0 151 3"/>
                                <a:gd name="T23" fmla="*/ 151 h 197"/>
                                <a:gd name="T24" fmla="+- 0 13999 13985"/>
                                <a:gd name="T25" fmla="*/ T24 w 1551"/>
                                <a:gd name="T26" fmla="+- 0 169 3"/>
                                <a:gd name="T27" fmla="*/ 169 h 197"/>
                                <a:gd name="T28" fmla="+- 0 14008 13985"/>
                                <a:gd name="T29" fmla="*/ T28 w 1551"/>
                                <a:gd name="T30" fmla="+- 0 186 3"/>
                                <a:gd name="T31" fmla="*/ 186 h 197"/>
                                <a:gd name="T32" fmla="+- 0 14020 13985"/>
                                <a:gd name="T33" fmla="*/ T32 w 1551"/>
                                <a:gd name="T34" fmla="+- 0 200 3"/>
                                <a:gd name="T35" fmla="*/ 200 h 197"/>
                                <a:gd name="T36" fmla="+- 0 15512 13985"/>
                                <a:gd name="T37" fmla="*/ T36 w 1551"/>
                                <a:gd name="T38" fmla="+- 0 188 3"/>
                                <a:gd name="T39" fmla="*/ 188 h 197"/>
                                <a:gd name="T40" fmla="+- 0 15536 13985"/>
                                <a:gd name="T41" fmla="*/ T40 w 1551"/>
                                <a:gd name="T42" fmla="+- 0 113 3"/>
                                <a:gd name="T43" fmla="*/ 113 h 197"/>
                                <a:gd name="T44" fmla="+- 0 15536 13985"/>
                                <a:gd name="T45" fmla="*/ T44 w 1551"/>
                                <a:gd name="T46" fmla="+- 0 93 3"/>
                                <a:gd name="T47" fmla="*/ 93 h 197"/>
                                <a:gd name="T48" fmla="+- 0 15534 13985"/>
                                <a:gd name="T49" fmla="*/ T48 w 1551"/>
                                <a:gd name="T50" fmla="+- 0 72 3"/>
                                <a:gd name="T51" fmla="*/ 72 h 197"/>
                                <a:gd name="T52" fmla="+- 0 15529 13985"/>
                                <a:gd name="T53" fmla="*/ T52 w 1551"/>
                                <a:gd name="T54" fmla="+- 0 53 3"/>
                                <a:gd name="T55" fmla="*/ 53 h 197"/>
                                <a:gd name="T56" fmla="+- 0 15523 13985"/>
                                <a:gd name="T57" fmla="*/ T56 w 1551"/>
                                <a:gd name="T58" fmla="+- 0 34 3"/>
                                <a:gd name="T59" fmla="*/ 34 h 197"/>
                                <a:gd name="T60" fmla="+- 0 15513 13985"/>
                                <a:gd name="T61" fmla="*/ T60 w 1551"/>
                                <a:gd name="T62" fmla="+- 0 18 3"/>
                                <a:gd name="T63" fmla="*/ 18 h 197"/>
                                <a:gd name="T64" fmla="+- 0 15502 13985"/>
                                <a:gd name="T65" fmla="*/ T64 w 1551"/>
                                <a:gd name="T66" fmla="+- 0 3 3"/>
                                <a:gd name="T67" fmla="*/ 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 h="197">
                                  <a:moveTo>
                                    <a:pt x="1517" y="0"/>
                                  </a:moveTo>
                                  <a:lnTo>
                                    <a:pt x="25" y="13"/>
                                  </a:lnTo>
                                  <a:lnTo>
                                    <a:pt x="0" y="87"/>
                                  </a:lnTo>
                                  <a:lnTo>
                                    <a:pt x="0" y="108"/>
                                  </a:lnTo>
                                  <a:lnTo>
                                    <a:pt x="2" y="128"/>
                                  </a:lnTo>
                                  <a:lnTo>
                                    <a:pt x="7" y="148"/>
                                  </a:lnTo>
                                  <a:lnTo>
                                    <a:pt x="14" y="166"/>
                                  </a:lnTo>
                                  <a:lnTo>
                                    <a:pt x="23" y="183"/>
                                  </a:lnTo>
                                  <a:lnTo>
                                    <a:pt x="35" y="197"/>
                                  </a:lnTo>
                                  <a:lnTo>
                                    <a:pt x="1527" y="185"/>
                                  </a:lnTo>
                                  <a:lnTo>
                                    <a:pt x="1551" y="110"/>
                                  </a:lnTo>
                                  <a:lnTo>
                                    <a:pt x="1551" y="90"/>
                                  </a:lnTo>
                                  <a:lnTo>
                                    <a:pt x="1549" y="69"/>
                                  </a:lnTo>
                                  <a:lnTo>
                                    <a:pt x="1544" y="50"/>
                                  </a:lnTo>
                                  <a:lnTo>
                                    <a:pt x="1538" y="31"/>
                                  </a:lnTo>
                                  <a:lnTo>
                                    <a:pt x="1528" y="15"/>
                                  </a:lnTo>
                                  <a:lnTo>
                                    <a:pt x="15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8"/>
                        <wpg:cNvGrpSpPr>
                          <a:grpSpLocks/>
                        </wpg:cNvGrpSpPr>
                        <wpg:grpSpPr bwMode="auto">
                          <a:xfrm>
                            <a:off x="3441" y="278"/>
                            <a:ext cx="1676" cy="197"/>
                            <a:chOff x="3441" y="278"/>
                            <a:chExt cx="1676" cy="197"/>
                          </a:xfrm>
                        </wpg:grpSpPr>
                        <wps:wsp>
                          <wps:cNvPr id="181" name="Freeform 139"/>
                          <wps:cNvSpPr>
                            <a:spLocks/>
                          </wps:cNvSpPr>
                          <wps:spPr bwMode="auto">
                            <a:xfrm>
                              <a:off x="3441" y="278"/>
                              <a:ext cx="1676" cy="197"/>
                            </a:xfrm>
                            <a:custGeom>
                              <a:avLst/>
                              <a:gdLst>
                                <a:gd name="T0" fmla="+- 0 5081 3441"/>
                                <a:gd name="T1" fmla="*/ T0 w 1676"/>
                                <a:gd name="T2" fmla="+- 0 278 278"/>
                                <a:gd name="T3" fmla="*/ 278 h 197"/>
                                <a:gd name="T4" fmla="+- 0 3465 3441"/>
                                <a:gd name="T5" fmla="*/ T4 w 1676"/>
                                <a:gd name="T6" fmla="+- 0 290 278"/>
                                <a:gd name="T7" fmla="*/ 290 h 197"/>
                                <a:gd name="T8" fmla="+- 0 3441 3441"/>
                                <a:gd name="T9" fmla="*/ T8 w 1676"/>
                                <a:gd name="T10" fmla="+- 0 365 278"/>
                                <a:gd name="T11" fmla="*/ 365 h 197"/>
                                <a:gd name="T12" fmla="+- 0 3441 3441"/>
                                <a:gd name="T13" fmla="*/ T12 w 1676"/>
                                <a:gd name="T14" fmla="+- 0 386 278"/>
                                <a:gd name="T15" fmla="*/ 386 h 197"/>
                                <a:gd name="T16" fmla="+- 0 3443 3441"/>
                                <a:gd name="T17" fmla="*/ T16 w 1676"/>
                                <a:gd name="T18" fmla="+- 0 406 278"/>
                                <a:gd name="T19" fmla="*/ 406 h 197"/>
                                <a:gd name="T20" fmla="+- 0 3447 3441"/>
                                <a:gd name="T21" fmla="*/ T20 w 1676"/>
                                <a:gd name="T22" fmla="+- 0 426 278"/>
                                <a:gd name="T23" fmla="*/ 426 h 197"/>
                                <a:gd name="T24" fmla="+- 0 3454 3441"/>
                                <a:gd name="T25" fmla="*/ T24 w 1676"/>
                                <a:gd name="T26" fmla="+- 0 444 278"/>
                                <a:gd name="T27" fmla="*/ 444 h 197"/>
                                <a:gd name="T28" fmla="+- 0 3464 3441"/>
                                <a:gd name="T29" fmla="*/ T28 w 1676"/>
                                <a:gd name="T30" fmla="+- 0 461 278"/>
                                <a:gd name="T31" fmla="*/ 461 h 197"/>
                                <a:gd name="T32" fmla="+- 0 3475 3441"/>
                                <a:gd name="T33" fmla="*/ T32 w 1676"/>
                                <a:gd name="T34" fmla="+- 0 475 278"/>
                                <a:gd name="T35" fmla="*/ 475 h 197"/>
                                <a:gd name="T36" fmla="+- 0 5092 3441"/>
                                <a:gd name="T37" fmla="*/ T36 w 1676"/>
                                <a:gd name="T38" fmla="+- 0 463 278"/>
                                <a:gd name="T39" fmla="*/ 463 h 197"/>
                                <a:gd name="T40" fmla="+- 0 5116 3441"/>
                                <a:gd name="T41" fmla="*/ T40 w 1676"/>
                                <a:gd name="T42" fmla="+- 0 388 278"/>
                                <a:gd name="T43" fmla="*/ 388 h 197"/>
                                <a:gd name="T44" fmla="+- 0 5116 3441"/>
                                <a:gd name="T45" fmla="*/ T44 w 1676"/>
                                <a:gd name="T46" fmla="+- 0 368 278"/>
                                <a:gd name="T47" fmla="*/ 368 h 197"/>
                                <a:gd name="T48" fmla="+- 0 5114 3441"/>
                                <a:gd name="T49" fmla="*/ T48 w 1676"/>
                                <a:gd name="T50" fmla="+- 0 347 278"/>
                                <a:gd name="T51" fmla="*/ 347 h 197"/>
                                <a:gd name="T52" fmla="+- 0 5109 3441"/>
                                <a:gd name="T53" fmla="*/ T52 w 1676"/>
                                <a:gd name="T54" fmla="+- 0 327 278"/>
                                <a:gd name="T55" fmla="*/ 327 h 197"/>
                                <a:gd name="T56" fmla="+- 0 5102 3441"/>
                                <a:gd name="T57" fmla="*/ T56 w 1676"/>
                                <a:gd name="T58" fmla="+- 0 309 278"/>
                                <a:gd name="T59" fmla="*/ 309 h 197"/>
                                <a:gd name="T60" fmla="+- 0 5093 3441"/>
                                <a:gd name="T61" fmla="*/ T60 w 1676"/>
                                <a:gd name="T62" fmla="+- 0 292 278"/>
                                <a:gd name="T63" fmla="*/ 292 h 197"/>
                                <a:gd name="T64" fmla="+- 0 5081 3441"/>
                                <a:gd name="T65" fmla="*/ T64 w 1676"/>
                                <a:gd name="T66" fmla="+- 0 278 278"/>
                                <a:gd name="T67" fmla="*/ 27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6" h="197">
                                  <a:moveTo>
                                    <a:pt x="1640" y="0"/>
                                  </a:moveTo>
                                  <a:lnTo>
                                    <a:pt x="24" y="12"/>
                                  </a:lnTo>
                                  <a:lnTo>
                                    <a:pt x="0" y="87"/>
                                  </a:lnTo>
                                  <a:lnTo>
                                    <a:pt x="0" y="108"/>
                                  </a:lnTo>
                                  <a:lnTo>
                                    <a:pt x="2" y="128"/>
                                  </a:lnTo>
                                  <a:lnTo>
                                    <a:pt x="6" y="148"/>
                                  </a:lnTo>
                                  <a:lnTo>
                                    <a:pt x="13" y="166"/>
                                  </a:lnTo>
                                  <a:lnTo>
                                    <a:pt x="23" y="183"/>
                                  </a:lnTo>
                                  <a:lnTo>
                                    <a:pt x="34" y="197"/>
                                  </a:lnTo>
                                  <a:lnTo>
                                    <a:pt x="1651" y="185"/>
                                  </a:lnTo>
                                  <a:lnTo>
                                    <a:pt x="1675" y="110"/>
                                  </a:lnTo>
                                  <a:lnTo>
                                    <a:pt x="1675" y="90"/>
                                  </a:lnTo>
                                  <a:lnTo>
                                    <a:pt x="1673" y="69"/>
                                  </a:lnTo>
                                  <a:lnTo>
                                    <a:pt x="1668" y="49"/>
                                  </a:lnTo>
                                  <a:lnTo>
                                    <a:pt x="1661" y="31"/>
                                  </a:lnTo>
                                  <a:lnTo>
                                    <a:pt x="1652" y="14"/>
                                  </a:lnTo>
                                  <a:lnTo>
                                    <a:pt x="164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36"/>
                        <wpg:cNvGrpSpPr>
                          <a:grpSpLocks/>
                        </wpg:cNvGrpSpPr>
                        <wpg:grpSpPr bwMode="auto">
                          <a:xfrm>
                            <a:off x="6061" y="278"/>
                            <a:ext cx="1676" cy="197"/>
                            <a:chOff x="6061" y="278"/>
                            <a:chExt cx="1676" cy="197"/>
                          </a:xfrm>
                        </wpg:grpSpPr>
                        <wps:wsp>
                          <wps:cNvPr id="183" name="Freeform 137"/>
                          <wps:cNvSpPr>
                            <a:spLocks/>
                          </wps:cNvSpPr>
                          <wps:spPr bwMode="auto">
                            <a:xfrm>
                              <a:off x="6061" y="278"/>
                              <a:ext cx="1676" cy="197"/>
                            </a:xfrm>
                            <a:custGeom>
                              <a:avLst/>
                              <a:gdLst>
                                <a:gd name="T0" fmla="+- 0 7702 6061"/>
                                <a:gd name="T1" fmla="*/ T0 w 1676"/>
                                <a:gd name="T2" fmla="+- 0 278 278"/>
                                <a:gd name="T3" fmla="*/ 278 h 197"/>
                                <a:gd name="T4" fmla="+- 0 6086 6061"/>
                                <a:gd name="T5" fmla="*/ T4 w 1676"/>
                                <a:gd name="T6" fmla="+- 0 290 278"/>
                                <a:gd name="T7" fmla="*/ 290 h 197"/>
                                <a:gd name="T8" fmla="+- 0 6061 6061"/>
                                <a:gd name="T9" fmla="*/ T8 w 1676"/>
                                <a:gd name="T10" fmla="+- 0 365 278"/>
                                <a:gd name="T11" fmla="*/ 365 h 197"/>
                                <a:gd name="T12" fmla="+- 0 6061 6061"/>
                                <a:gd name="T13" fmla="*/ T12 w 1676"/>
                                <a:gd name="T14" fmla="+- 0 386 278"/>
                                <a:gd name="T15" fmla="*/ 386 h 197"/>
                                <a:gd name="T16" fmla="+- 0 6063 6061"/>
                                <a:gd name="T17" fmla="*/ T16 w 1676"/>
                                <a:gd name="T18" fmla="+- 0 406 278"/>
                                <a:gd name="T19" fmla="*/ 406 h 197"/>
                                <a:gd name="T20" fmla="+- 0 6068 6061"/>
                                <a:gd name="T21" fmla="*/ T20 w 1676"/>
                                <a:gd name="T22" fmla="+- 0 426 278"/>
                                <a:gd name="T23" fmla="*/ 426 h 197"/>
                                <a:gd name="T24" fmla="+- 0 6075 6061"/>
                                <a:gd name="T25" fmla="*/ T24 w 1676"/>
                                <a:gd name="T26" fmla="+- 0 444 278"/>
                                <a:gd name="T27" fmla="*/ 444 h 197"/>
                                <a:gd name="T28" fmla="+- 0 6084 6061"/>
                                <a:gd name="T29" fmla="*/ T28 w 1676"/>
                                <a:gd name="T30" fmla="+- 0 461 278"/>
                                <a:gd name="T31" fmla="*/ 461 h 197"/>
                                <a:gd name="T32" fmla="+- 0 6096 6061"/>
                                <a:gd name="T33" fmla="*/ T32 w 1676"/>
                                <a:gd name="T34" fmla="+- 0 475 278"/>
                                <a:gd name="T35" fmla="*/ 475 h 197"/>
                                <a:gd name="T36" fmla="+- 0 7712 6061"/>
                                <a:gd name="T37" fmla="*/ T36 w 1676"/>
                                <a:gd name="T38" fmla="+- 0 463 278"/>
                                <a:gd name="T39" fmla="*/ 463 h 197"/>
                                <a:gd name="T40" fmla="+- 0 7736 6061"/>
                                <a:gd name="T41" fmla="*/ T40 w 1676"/>
                                <a:gd name="T42" fmla="+- 0 388 278"/>
                                <a:gd name="T43" fmla="*/ 388 h 197"/>
                                <a:gd name="T44" fmla="+- 0 7737 6061"/>
                                <a:gd name="T45" fmla="*/ T44 w 1676"/>
                                <a:gd name="T46" fmla="+- 0 368 278"/>
                                <a:gd name="T47" fmla="*/ 368 h 197"/>
                                <a:gd name="T48" fmla="+- 0 7734 6061"/>
                                <a:gd name="T49" fmla="*/ T48 w 1676"/>
                                <a:gd name="T50" fmla="+- 0 347 278"/>
                                <a:gd name="T51" fmla="*/ 347 h 197"/>
                                <a:gd name="T52" fmla="+- 0 7730 6061"/>
                                <a:gd name="T53" fmla="*/ T52 w 1676"/>
                                <a:gd name="T54" fmla="+- 0 327 278"/>
                                <a:gd name="T55" fmla="*/ 327 h 197"/>
                                <a:gd name="T56" fmla="+- 0 7723 6061"/>
                                <a:gd name="T57" fmla="*/ T56 w 1676"/>
                                <a:gd name="T58" fmla="+- 0 309 278"/>
                                <a:gd name="T59" fmla="*/ 309 h 197"/>
                                <a:gd name="T60" fmla="+- 0 7714 6061"/>
                                <a:gd name="T61" fmla="*/ T60 w 1676"/>
                                <a:gd name="T62" fmla="+- 0 292 278"/>
                                <a:gd name="T63" fmla="*/ 292 h 197"/>
                                <a:gd name="T64" fmla="+- 0 7702 6061"/>
                                <a:gd name="T65" fmla="*/ T64 w 1676"/>
                                <a:gd name="T66" fmla="+- 0 278 278"/>
                                <a:gd name="T67" fmla="*/ 27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6" h="197">
                                  <a:moveTo>
                                    <a:pt x="1641" y="0"/>
                                  </a:moveTo>
                                  <a:lnTo>
                                    <a:pt x="25" y="12"/>
                                  </a:lnTo>
                                  <a:lnTo>
                                    <a:pt x="0" y="87"/>
                                  </a:lnTo>
                                  <a:lnTo>
                                    <a:pt x="0" y="108"/>
                                  </a:lnTo>
                                  <a:lnTo>
                                    <a:pt x="2" y="128"/>
                                  </a:lnTo>
                                  <a:lnTo>
                                    <a:pt x="7" y="148"/>
                                  </a:lnTo>
                                  <a:lnTo>
                                    <a:pt x="14" y="166"/>
                                  </a:lnTo>
                                  <a:lnTo>
                                    <a:pt x="23" y="183"/>
                                  </a:lnTo>
                                  <a:lnTo>
                                    <a:pt x="35" y="197"/>
                                  </a:lnTo>
                                  <a:lnTo>
                                    <a:pt x="1651" y="185"/>
                                  </a:lnTo>
                                  <a:lnTo>
                                    <a:pt x="1675" y="110"/>
                                  </a:lnTo>
                                  <a:lnTo>
                                    <a:pt x="1676" y="90"/>
                                  </a:lnTo>
                                  <a:lnTo>
                                    <a:pt x="1673" y="69"/>
                                  </a:lnTo>
                                  <a:lnTo>
                                    <a:pt x="1669" y="49"/>
                                  </a:lnTo>
                                  <a:lnTo>
                                    <a:pt x="1662" y="31"/>
                                  </a:lnTo>
                                  <a:lnTo>
                                    <a:pt x="1653" y="14"/>
                                  </a:lnTo>
                                  <a:lnTo>
                                    <a:pt x="164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34"/>
                        <wpg:cNvGrpSpPr>
                          <a:grpSpLocks/>
                        </wpg:cNvGrpSpPr>
                        <wpg:grpSpPr bwMode="auto">
                          <a:xfrm>
                            <a:off x="8682" y="278"/>
                            <a:ext cx="1676" cy="197"/>
                            <a:chOff x="8682" y="278"/>
                            <a:chExt cx="1676" cy="197"/>
                          </a:xfrm>
                        </wpg:grpSpPr>
                        <wps:wsp>
                          <wps:cNvPr id="185" name="Freeform 135"/>
                          <wps:cNvSpPr>
                            <a:spLocks/>
                          </wps:cNvSpPr>
                          <wps:spPr bwMode="auto">
                            <a:xfrm>
                              <a:off x="8682" y="278"/>
                              <a:ext cx="1676" cy="197"/>
                            </a:xfrm>
                            <a:custGeom>
                              <a:avLst/>
                              <a:gdLst>
                                <a:gd name="T0" fmla="+- 0 10323 8682"/>
                                <a:gd name="T1" fmla="*/ T0 w 1676"/>
                                <a:gd name="T2" fmla="+- 0 278 278"/>
                                <a:gd name="T3" fmla="*/ 278 h 197"/>
                                <a:gd name="T4" fmla="+- 0 8706 8682"/>
                                <a:gd name="T5" fmla="*/ T4 w 1676"/>
                                <a:gd name="T6" fmla="+- 0 290 278"/>
                                <a:gd name="T7" fmla="*/ 290 h 197"/>
                                <a:gd name="T8" fmla="+- 0 8682 8682"/>
                                <a:gd name="T9" fmla="*/ T8 w 1676"/>
                                <a:gd name="T10" fmla="+- 0 365 278"/>
                                <a:gd name="T11" fmla="*/ 365 h 197"/>
                                <a:gd name="T12" fmla="+- 0 8682 8682"/>
                                <a:gd name="T13" fmla="*/ T12 w 1676"/>
                                <a:gd name="T14" fmla="+- 0 386 278"/>
                                <a:gd name="T15" fmla="*/ 386 h 197"/>
                                <a:gd name="T16" fmla="+- 0 8684 8682"/>
                                <a:gd name="T17" fmla="*/ T16 w 1676"/>
                                <a:gd name="T18" fmla="+- 0 406 278"/>
                                <a:gd name="T19" fmla="*/ 406 h 197"/>
                                <a:gd name="T20" fmla="+- 0 8689 8682"/>
                                <a:gd name="T21" fmla="*/ T20 w 1676"/>
                                <a:gd name="T22" fmla="+- 0 426 278"/>
                                <a:gd name="T23" fmla="*/ 426 h 197"/>
                                <a:gd name="T24" fmla="+- 0 8696 8682"/>
                                <a:gd name="T25" fmla="*/ T24 w 1676"/>
                                <a:gd name="T26" fmla="+- 0 444 278"/>
                                <a:gd name="T27" fmla="*/ 444 h 197"/>
                                <a:gd name="T28" fmla="+- 0 8705 8682"/>
                                <a:gd name="T29" fmla="*/ T28 w 1676"/>
                                <a:gd name="T30" fmla="+- 0 461 278"/>
                                <a:gd name="T31" fmla="*/ 461 h 197"/>
                                <a:gd name="T32" fmla="+- 0 8716 8682"/>
                                <a:gd name="T33" fmla="*/ T32 w 1676"/>
                                <a:gd name="T34" fmla="+- 0 475 278"/>
                                <a:gd name="T35" fmla="*/ 475 h 197"/>
                                <a:gd name="T36" fmla="+- 0 10333 8682"/>
                                <a:gd name="T37" fmla="*/ T36 w 1676"/>
                                <a:gd name="T38" fmla="+- 0 463 278"/>
                                <a:gd name="T39" fmla="*/ 463 h 197"/>
                                <a:gd name="T40" fmla="+- 0 10357 8682"/>
                                <a:gd name="T41" fmla="*/ T40 w 1676"/>
                                <a:gd name="T42" fmla="+- 0 388 278"/>
                                <a:gd name="T43" fmla="*/ 388 h 197"/>
                                <a:gd name="T44" fmla="+- 0 10357 8682"/>
                                <a:gd name="T45" fmla="*/ T44 w 1676"/>
                                <a:gd name="T46" fmla="+- 0 368 278"/>
                                <a:gd name="T47" fmla="*/ 368 h 197"/>
                                <a:gd name="T48" fmla="+- 0 10355 8682"/>
                                <a:gd name="T49" fmla="*/ T48 w 1676"/>
                                <a:gd name="T50" fmla="+- 0 347 278"/>
                                <a:gd name="T51" fmla="*/ 347 h 197"/>
                                <a:gd name="T52" fmla="+- 0 10350 8682"/>
                                <a:gd name="T53" fmla="*/ T52 w 1676"/>
                                <a:gd name="T54" fmla="+- 0 327 278"/>
                                <a:gd name="T55" fmla="*/ 327 h 197"/>
                                <a:gd name="T56" fmla="+- 0 10344 8682"/>
                                <a:gd name="T57" fmla="*/ T56 w 1676"/>
                                <a:gd name="T58" fmla="+- 0 309 278"/>
                                <a:gd name="T59" fmla="*/ 309 h 197"/>
                                <a:gd name="T60" fmla="+- 0 10334 8682"/>
                                <a:gd name="T61" fmla="*/ T60 w 1676"/>
                                <a:gd name="T62" fmla="+- 0 292 278"/>
                                <a:gd name="T63" fmla="*/ 292 h 197"/>
                                <a:gd name="T64" fmla="+- 0 10323 8682"/>
                                <a:gd name="T65" fmla="*/ T64 w 1676"/>
                                <a:gd name="T66" fmla="+- 0 278 278"/>
                                <a:gd name="T67" fmla="*/ 27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6" h="197">
                                  <a:moveTo>
                                    <a:pt x="1641" y="0"/>
                                  </a:moveTo>
                                  <a:lnTo>
                                    <a:pt x="24" y="12"/>
                                  </a:lnTo>
                                  <a:lnTo>
                                    <a:pt x="0" y="87"/>
                                  </a:lnTo>
                                  <a:lnTo>
                                    <a:pt x="0" y="108"/>
                                  </a:lnTo>
                                  <a:lnTo>
                                    <a:pt x="2" y="128"/>
                                  </a:lnTo>
                                  <a:lnTo>
                                    <a:pt x="7" y="148"/>
                                  </a:lnTo>
                                  <a:lnTo>
                                    <a:pt x="14" y="166"/>
                                  </a:lnTo>
                                  <a:lnTo>
                                    <a:pt x="23" y="183"/>
                                  </a:lnTo>
                                  <a:lnTo>
                                    <a:pt x="34" y="197"/>
                                  </a:lnTo>
                                  <a:lnTo>
                                    <a:pt x="1651" y="185"/>
                                  </a:lnTo>
                                  <a:lnTo>
                                    <a:pt x="1675" y="110"/>
                                  </a:lnTo>
                                  <a:lnTo>
                                    <a:pt x="1675" y="90"/>
                                  </a:lnTo>
                                  <a:lnTo>
                                    <a:pt x="1673" y="69"/>
                                  </a:lnTo>
                                  <a:lnTo>
                                    <a:pt x="1668" y="49"/>
                                  </a:lnTo>
                                  <a:lnTo>
                                    <a:pt x="1662" y="31"/>
                                  </a:lnTo>
                                  <a:lnTo>
                                    <a:pt x="1652" y="14"/>
                                  </a:lnTo>
                                  <a:lnTo>
                                    <a:pt x="164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32"/>
                        <wpg:cNvGrpSpPr>
                          <a:grpSpLocks/>
                        </wpg:cNvGrpSpPr>
                        <wpg:grpSpPr bwMode="auto">
                          <a:xfrm>
                            <a:off x="11414" y="278"/>
                            <a:ext cx="1454" cy="197"/>
                            <a:chOff x="11414" y="278"/>
                            <a:chExt cx="1454" cy="197"/>
                          </a:xfrm>
                        </wpg:grpSpPr>
                        <wps:wsp>
                          <wps:cNvPr id="187" name="Freeform 133"/>
                          <wps:cNvSpPr>
                            <a:spLocks/>
                          </wps:cNvSpPr>
                          <wps:spPr bwMode="auto">
                            <a:xfrm>
                              <a:off x="11414" y="278"/>
                              <a:ext cx="1454" cy="197"/>
                            </a:xfrm>
                            <a:custGeom>
                              <a:avLst/>
                              <a:gdLst>
                                <a:gd name="T0" fmla="+- 0 12832 11414"/>
                                <a:gd name="T1" fmla="*/ T0 w 1454"/>
                                <a:gd name="T2" fmla="+- 0 278 278"/>
                                <a:gd name="T3" fmla="*/ 278 h 197"/>
                                <a:gd name="T4" fmla="+- 0 11438 11414"/>
                                <a:gd name="T5" fmla="*/ T4 w 1454"/>
                                <a:gd name="T6" fmla="+- 0 290 278"/>
                                <a:gd name="T7" fmla="*/ 290 h 197"/>
                                <a:gd name="T8" fmla="+- 0 11414 11414"/>
                                <a:gd name="T9" fmla="*/ T8 w 1454"/>
                                <a:gd name="T10" fmla="+- 0 365 278"/>
                                <a:gd name="T11" fmla="*/ 365 h 197"/>
                                <a:gd name="T12" fmla="+- 0 11414 11414"/>
                                <a:gd name="T13" fmla="*/ T12 w 1454"/>
                                <a:gd name="T14" fmla="+- 0 386 278"/>
                                <a:gd name="T15" fmla="*/ 386 h 197"/>
                                <a:gd name="T16" fmla="+- 0 11416 11414"/>
                                <a:gd name="T17" fmla="*/ T16 w 1454"/>
                                <a:gd name="T18" fmla="+- 0 406 278"/>
                                <a:gd name="T19" fmla="*/ 406 h 197"/>
                                <a:gd name="T20" fmla="+- 0 11420 11414"/>
                                <a:gd name="T21" fmla="*/ T20 w 1454"/>
                                <a:gd name="T22" fmla="+- 0 426 278"/>
                                <a:gd name="T23" fmla="*/ 426 h 197"/>
                                <a:gd name="T24" fmla="+- 0 11427 11414"/>
                                <a:gd name="T25" fmla="*/ T24 w 1454"/>
                                <a:gd name="T26" fmla="+- 0 444 278"/>
                                <a:gd name="T27" fmla="*/ 444 h 197"/>
                                <a:gd name="T28" fmla="+- 0 11436 11414"/>
                                <a:gd name="T29" fmla="*/ T28 w 1454"/>
                                <a:gd name="T30" fmla="+- 0 461 278"/>
                                <a:gd name="T31" fmla="*/ 461 h 197"/>
                                <a:gd name="T32" fmla="+- 0 11448 11414"/>
                                <a:gd name="T33" fmla="*/ T32 w 1454"/>
                                <a:gd name="T34" fmla="+- 0 475 278"/>
                                <a:gd name="T35" fmla="*/ 475 h 197"/>
                                <a:gd name="T36" fmla="+- 0 12842 11414"/>
                                <a:gd name="T37" fmla="*/ T36 w 1454"/>
                                <a:gd name="T38" fmla="+- 0 463 278"/>
                                <a:gd name="T39" fmla="*/ 463 h 197"/>
                                <a:gd name="T40" fmla="+- 0 12866 11414"/>
                                <a:gd name="T41" fmla="*/ T40 w 1454"/>
                                <a:gd name="T42" fmla="+- 0 388 278"/>
                                <a:gd name="T43" fmla="*/ 388 h 197"/>
                                <a:gd name="T44" fmla="+- 0 12867 11414"/>
                                <a:gd name="T45" fmla="*/ T44 w 1454"/>
                                <a:gd name="T46" fmla="+- 0 368 278"/>
                                <a:gd name="T47" fmla="*/ 368 h 197"/>
                                <a:gd name="T48" fmla="+- 0 12864 11414"/>
                                <a:gd name="T49" fmla="*/ T48 w 1454"/>
                                <a:gd name="T50" fmla="+- 0 347 278"/>
                                <a:gd name="T51" fmla="*/ 347 h 197"/>
                                <a:gd name="T52" fmla="+- 0 12860 11414"/>
                                <a:gd name="T53" fmla="*/ T52 w 1454"/>
                                <a:gd name="T54" fmla="+- 0 327 278"/>
                                <a:gd name="T55" fmla="*/ 327 h 197"/>
                                <a:gd name="T56" fmla="+- 0 12853 11414"/>
                                <a:gd name="T57" fmla="*/ T56 w 1454"/>
                                <a:gd name="T58" fmla="+- 0 309 278"/>
                                <a:gd name="T59" fmla="*/ 309 h 197"/>
                                <a:gd name="T60" fmla="+- 0 12844 11414"/>
                                <a:gd name="T61" fmla="*/ T60 w 1454"/>
                                <a:gd name="T62" fmla="+- 0 292 278"/>
                                <a:gd name="T63" fmla="*/ 292 h 197"/>
                                <a:gd name="T64" fmla="+- 0 12832 11414"/>
                                <a:gd name="T65" fmla="*/ T64 w 1454"/>
                                <a:gd name="T66" fmla="+- 0 278 278"/>
                                <a:gd name="T67" fmla="*/ 27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4" h="197">
                                  <a:moveTo>
                                    <a:pt x="1418" y="0"/>
                                  </a:moveTo>
                                  <a:lnTo>
                                    <a:pt x="24" y="12"/>
                                  </a:lnTo>
                                  <a:lnTo>
                                    <a:pt x="0" y="87"/>
                                  </a:lnTo>
                                  <a:lnTo>
                                    <a:pt x="0" y="108"/>
                                  </a:lnTo>
                                  <a:lnTo>
                                    <a:pt x="2" y="128"/>
                                  </a:lnTo>
                                  <a:lnTo>
                                    <a:pt x="6" y="148"/>
                                  </a:lnTo>
                                  <a:lnTo>
                                    <a:pt x="13" y="166"/>
                                  </a:lnTo>
                                  <a:lnTo>
                                    <a:pt x="22" y="183"/>
                                  </a:lnTo>
                                  <a:lnTo>
                                    <a:pt x="34" y="197"/>
                                  </a:lnTo>
                                  <a:lnTo>
                                    <a:pt x="1428" y="185"/>
                                  </a:lnTo>
                                  <a:lnTo>
                                    <a:pt x="1452" y="110"/>
                                  </a:lnTo>
                                  <a:lnTo>
                                    <a:pt x="1453" y="90"/>
                                  </a:lnTo>
                                  <a:lnTo>
                                    <a:pt x="1450" y="69"/>
                                  </a:lnTo>
                                  <a:lnTo>
                                    <a:pt x="1446" y="49"/>
                                  </a:lnTo>
                                  <a:lnTo>
                                    <a:pt x="1439" y="31"/>
                                  </a:lnTo>
                                  <a:lnTo>
                                    <a:pt x="1430" y="14"/>
                                  </a:lnTo>
                                  <a:lnTo>
                                    <a:pt x="141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30"/>
                        <wpg:cNvGrpSpPr>
                          <a:grpSpLocks/>
                        </wpg:cNvGrpSpPr>
                        <wpg:grpSpPr bwMode="auto">
                          <a:xfrm>
                            <a:off x="14034" y="278"/>
                            <a:ext cx="1454" cy="197"/>
                            <a:chOff x="14034" y="278"/>
                            <a:chExt cx="1454" cy="197"/>
                          </a:xfrm>
                        </wpg:grpSpPr>
                        <wps:wsp>
                          <wps:cNvPr id="189" name="Freeform 131"/>
                          <wps:cNvSpPr>
                            <a:spLocks/>
                          </wps:cNvSpPr>
                          <wps:spPr bwMode="auto">
                            <a:xfrm>
                              <a:off x="14034" y="278"/>
                              <a:ext cx="1454" cy="197"/>
                            </a:xfrm>
                            <a:custGeom>
                              <a:avLst/>
                              <a:gdLst>
                                <a:gd name="T0" fmla="+- 0 15453 14034"/>
                                <a:gd name="T1" fmla="*/ T0 w 1454"/>
                                <a:gd name="T2" fmla="+- 0 278 278"/>
                                <a:gd name="T3" fmla="*/ 278 h 197"/>
                                <a:gd name="T4" fmla="+- 0 14059 14034"/>
                                <a:gd name="T5" fmla="*/ T4 w 1454"/>
                                <a:gd name="T6" fmla="+- 0 290 278"/>
                                <a:gd name="T7" fmla="*/ 290 h 197"/>
                                <a:gd name="T8" fmla="+- 0 14034 14034"/>
                                <a:gd name="T9" fmla="*/ T8 w 1454"/>
                                <a:gd name="T10" fmla="+- 0 365 278"/>
                                <a:gd name="T11" fmla="*/ 365 h 197"/>
                                <a:gd name="T12" fmla="+- 0 14034 14034"/>
                                <a:gd name="T13" fmla="*/ T12 w 1454"/>
                                <a:gd name="T14" fmla="+- 0 386 278"/>
                                <a:gd name="T15" fmla="*/ 386 h 197"/>
                                <a:gd name="T16" fmla="+- 0 14036 14034"/>
                                <a:gd name="T17" fmla="*/ T16 w 1454"/>
                                <a:gd name="T18" fmla="+- 0 406 278"/>
                                <a:gd name="T19" fmla="*/ 406 h 197"/>
                                <a:gd name="T20" fmla="+- 0 14041 14034"/>
                                <a:gd name="T21" fmla="*/ T20 w 1454"/>
                                <a:gd name="T22" fmla="+- 0 426 278"/>
                                <a:gd name="T23" fmla="*/ 426 h 197"/>
                                <a:gd name="T24" fmla="+- 0 14048 14034"/>
                                <a:gd name="T25" fmla="*/ T24 w 1454"/>
                                <a:gd name="T26" fmla="+- 0 444 278"/>
                                <a:gd name="T27" fmla="*/ 444 h 197"/>
                                <a:gd name="T28" fmla="+- 0 14057 14034"/>
                                <a:gd name="T29" fmla="*/ T28 w 1454"/>
                                <a:gd name="T30" fmla="+- 0 461 278"/>
                                <a:gd name="T31" fmla="*/ 461 h 197"/>
                                <a:gd name="T32" fmla="+- 0 14069 14034"/>
                                <a:gd name="T33" fmla="*/ T32 w 1454"/>
                                <a:gd name="T34" fmla="+- 0 475 278"/>
                                <a:gd name="T35" fmla="*/ 475 h 197"/>
                                <a:gd name="T36" fmla="+- 0 15463 14034"/>
                                <a:gd name="T37" fmla="*/ T36 w 1454"/>
                                <a:gd name="T38" fmla="+- 0 463 278"/>
                                <a:gd name="T39" fmla="*/ 463 h 197"/>
                                <a:gd name="T40" fmla="+- 0 15487 14034"/>
                                <a:gd name="T41" fmla="*/ T40 w 1454"/>
                                <a:gd name="T42" fmla="+- 0 388 278"/>
                                <a:gd name="T43" fmla="*/ 388 h 197"/>
                                <a:gd name="T44" fmla="+- 0 15487 14034"/>
                                <a:gd name="T45" fmla="*/ T44 w 1454"/>
                                <a:gd name="T46" fmla="+- 0 368 278"/>
                                <a:gd name="T47" fmla="*/ 368 h 197"/>
                                <a:gd name="T48" fmla="+- 0 15485 14034"/>
                                <a:gd name="T49" fmla="*/ T48 w 1454"/>
                                <a:gd name="T50" fmla="+- 0 347 278"/>
                                <a:gd name="T51" fmla="*/ 347 h 197"/>
                                <a:gd name="T52" fmla="+- 0 15481 14034"/>
                                <a:gd name="T53" fmla="*/ T52 w 1454"/>
                                <a:gd name="T54" fmla="+- 0 327 278"/>
                                <a:gd name="T55" fmla="*/ 327 h 197"/>
                                <a:gd name="T56" fmla="+- 0 15474 14034"/>
                                <a:gd name="T57" fmla="*/ T56 w 1454"/>
                                <a:gd name="T58" fmla="+- 0 309 278"/>
                                <a:gd name="T59" fmla="*/ 309 h 197"/>
                                <a:gd name="T60" fmla="+- 0 15464 14034"/>
                                <a:gd name="T61" fmla="*/ T60 w 1454"/>
                                <a:gd name="T62" fmla="+- 0 292 278"/>
                                <a:gd name="T63" fmla="*/ 292 h 197"/>
                                <a:gd name="T64" fmla="+- 0 15453 14034"/>
                                <a:gd name="T65" fmla="*/ T64 w 1454"/>
                                <a:gd name="T66" fmla="+- 0 278 278"/>
                                <a:gd name="T67" fmla="*/ 27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4" h="197">
                                  <a:moveTo>
                                    <a:pt x="1419" y="0"/>
                                  </a:moveTo>
                                  <a:lnTo>
                                    <a:pt x="25" y="12"/>
                                  </a:lnTo>
                                  <a:lnTo>
                                    <a:pt x="0" y="87"/>
                                  </a:lnTo>
                                  <a:lnTo>
                                    <a:pt x="0" y="108"/>
                                  </a:lnTo>
                                  <a:lnTo>
                                    <a:pt x="2" y="128"/>
                                  </a:lnTo>
                                  <a:lnTo>
                                    <a:pt x="7" y="148"/>
                                  </a:lnTo>
                                  <a:lnTo>
                                    <a:pt x="14" y="166"/>
                                  </a:lnTo>
                                  <a:lnTo>
                                    <a:pt x="23" y="183"/>
                                  </a:lnTo>
                                  <a:lnTo>
                                    <a:pt x="35" y="197"/>
                                  </a:lnTo>
                                  <a:lnTo>
                                    <a:pt x="1429" y="185"/>
                                  </a:lnTo>
                                  <a:lnTo>
                                    <a:pt x="1453" y="110"/>
                                  </a:lnTo>
                                  <a:lnTo>
                                    <a:pt x="1453" y="90"/>
                                  </a:lnTo>
                                  <a:lnTo>
                                    <a:pt x="1451" y="69"/>
                                  </a:lnTo>
                                  <a:lnTo>
                                    <a:pt x="1447" y="49"/>
                                  </a:lnTo>
                                  <a:lnTo>
                                    <a:pt x="1440" y="31"/>
                                  </a:lnTo>
                                  <a:lnTo>
                                    <a:pt x="1430" y="14"/>
                                  </a:lnTo>
                                  <a:lnTo>
                                    <a:pt x="141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28"/>
                        <wpg:cNvGrpSpPr>
                          <a:grpSpLocks/>
                        </wpg:cNvGrpSpPr>
                        <wpg:grpSpPr bwMode="auto">
                          <a:xfrm>
                            <a:off x="3013" y="953"/>
                            <a:ext cx="1875" cy="197"/>
                            <a:chOff x="3013" y="953"/>
                            <a:chExt cx="1875" cy="197"/>
                          </a:xfrm>
                        </wpg:grpSpPr>
                        <wps:wsp>
                          <wps:cNvPr id="191" name="Freeform 129"/>
                          <wps:cNvSpPr>
                            <a:spLocks/>
                          </wps:cNvSpPr>
                          <wps:spPr bwMode="auto">
                            <a:xfrm>
                              <a:off x="3013" y="953"/>
                              <a:ext cx="1875" cy="197"/>
                            </a:xfrm>
                            <a:custGeom>
                              <a:avLst/>
                              <a:gdLst>
                                <a:gd name="T0" fmla="+- 0 4853 3013"/>
                                <a:gd name="T1" fmla="*/ T0 w 1875"/>
                                <a:gd name="T2" fmla="+- 0 953 953"/>
                                <a:gd name="T3" fmla="*/ 953 h 197"/>
                                <a:gd name="T4" fmla="+- 0 3038 3013"/>
                                <a:gd name="T5" fmla="*/ T4 w 1875"/>
                                <a:gd name="T6" fmla="+- 0 965 953"/>
                                <a:gd name="T7" fmla="*/ 965 h 197"/>
                                <a:gd name="T8" fmla="+- 0 3014 3013"/>
                                <a:gd name="T9" fmla="*/ T8 w 1875"/>
                                <a:gd name="T10" fmla="+- 0 1040 953"/>
                                <a:gd name="T11" fmla="*/ 1040 h 197"/>
                                <a:gd name="T12" fmla="+- 0 3013 3013"/>
                                <a:gd name="T13" fmla="*/ T12 w 1875"/>
                                <a:gd name="T14" fmla="+- 0 1061 953"/>
                                <a:gd name="T15" fmla="*/ 1061 h 197"/>
                                <a:gd name="T16" fmla="+- 0 3016 3013"/>
                                <a:gd name="T17" fmla="*/ T16 w 1875"/>
                                <a:gd name="T18" fmla="+- 0 1081 953"/>
                                <a:gd name="T19" fmla="*/ 1081 h 197"/>
                                <a:gd name="T20" fmla="+- 0 3020 3013"/>
                                <a:gd name="T21" fmla="*/ T20 w 1875"/>
                                <a:gd name="T22" fmla="+- 0 1101 953"/>
                                <a:gd name="T23" fmla="*/ 1101 h 197"/>
                                <a:gd name="T24" fmla="+- 0 3027 3013"/>
                                <a:gd name="T25" fmla="*/ T24 w 1875"/>
                                <a:gd name="T26" fmla="+- 0 1119 953"/>
                                <a:gd name="T27" fmla="*/ 1119 h 197"/>
                                <a:gd name="T28" fmla="+- 0 3036 3013"/>
                                <a:gd name="T29" fmla="*/ T28 w 1875"/>
                                <a:gd name="T30" fmla="+- 0 1136 953"/>
                                <a:gd name="T31" fmla="*/ 1136 h 197"/>
                                <a:gd name="T32" fmla="+- 0 3048 3013"/>
                                <a:gd name="T33" fmla="*/ T32 w 1875"/>
                                <a:gd name="T34" fmla="+- 0 1150 953"/>
                                <a:gd name="T35" fmla="*/ 1150 h 197"/>
                                <a:gd name="T36" fmla="+- 0 4863 3013"/>
                                <a:gd name="T37" fmla="*/ T36 w 1875"/>
                                <a:gd name="T38" fmla="+- 0 1138 953"/>
                                <a:gd name="T39" fmla="*/ 1138 h 197"/>
                                <a:gd name="T40" fmla="+- 0 4887 3013"/>
                                <a:gd name="T41" fmla="*/ T40 w 1875"/>
                                <a:gd name="T42" fmla="+- 0 1063 953"/>
                                <a:gd name="T43" fmla="*/ 1063 h 197"/>
                                <a:gd name="T44" fmla="+- 0 4888 3013"/>
                                <a:gd name="T45" fmla="*/ T44 w 1875"/>
                                <a:gd name="T46" fmla="+- 0 1043 953"/>
                                <a:gd name="T47" fmla="*/ 1043 h 197"/>
                                <a:gd name="T48" fmla="+- 0 4885 3013"/>
                                <a:gd name="T49" fmla="*/ T48 w 1875"/>
                                <a:gd name="T50" fmla="+- 0 1022 953"/>
                                <a:gd name="T51" fmla="*/ 1022 h 197"/>
                                <a:gd name="T52" fmla="+- 0 4881 3013"/>
                                <a:gd name="T53" fmla="*/ T52 w 1875"/>
                                <a:gd name="T54" fmla="+- 0 1002 953"/>
                                <a:gd name="T55" fmla="*/ 1002 h 197"/>
                                <a:gd name="T56" fmla="+- 0 4874 3013"/>
                                <a:gd name="T57" fmla="*/ T56 w 1875"/>
                                <a:gd name="T58" fmla="+- 0 984 953"/>
                                <a:gd name="T59" fmla="*/ 984 h 197"/>
                                <a:gd name="T60" fmla="+- 0 4865 3013"/>
                                <a:gd name="T61" fmla="*/ T60 w 1875"/>
                                <a:gd name="T62" fmla="+- 0 967 953"/>
                                <a:gd name="T63" fmla="*/ 967 h 197"/>
                                <a:gd name="T64" fmla="+- 0 4853 3013"/>
                                <a:gd name="T65" fmla="*/ T64 w 1875"/>
                                <a:gd name="T66" fmla="+- 0 953 953"/>
                                <a:gd name="T67" fmla="*/ 9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75" h="197">
                                  <a:moveTo>
                                    <a:pt x="1840" y="0"/>
                                  </a:moveTo>
                                  <a:lnTo>
                                    <a:pt x="25" y="12"/>
                                  </a:lnTo>
                                  <a:lnTo>
                                    <a:pt x="1" y="87"/>
                                  </a:lnTo>
                                  <a:lnTo>
                                    <a:pt x="0" y="108"/>
                                  </a:lnTo>
                                  <a:lnTo>
                                    <a:pt x="3" y="128"/>
                                  </a:lnTo>
                                  <a:lnTo>
                                    <a:pt x="7" y="148"/>
                                  </a:lnTo>
                                  <a:lnTo>
                                    <a:pt x="14" y="166"/>
                                  </a:lnTo>
                                  <a:lnTo>
                                    <a:pt x="23" y="183"/>
                                  </a:lnTo>
                                  <a:lnTo>
                                    <a:pt x="35" y="197"/>
                                  </a:lnTo>
                                  <a:lnTo>
                                    <a:pt x="1850" y="185"/>
                                  </a:lnTo>
                                  <a:lnTo>
                                    <a:pt x="1874" y="110"/>
                                  </a:lnTo>
                                  <a:lnTo>
                                    <a:pt x="1875" y="90"/>
                                  </a:lnTo>
                                  <a:lnTo>
                                    <a:pt x="1872" y="69"/>
                                  </a:lnTo>
                                  <a:lnTo>
                                    <a:pt x="1868" y="49"/>
                                  </a:lnTo>
                                  <a:lnTo>
                                    <a:pt x="1861" y="31"/>
                                  </a:lnTo>
                                  <a:lnTo>
                                    <a:pt x="1852" y="14"/>
                                  </a:lnTo>
                                  <a:lnTo>
                                    <a:pt x="184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26"/>
                        <wpg:cNvGrpSpPr>
                          <a:grpSpLocks/>
                        </wpg:cNvGrpSpPr>
                        <wpg:grpSpPr bwMode="auto">
                          <a:xfrm>
                            <a:off x="3013" y="1153"/>
                            <a:ext cx="1270" cy="197"/>
                            <a:chOff x="3013" y="1153"/>
                            <a:chExt cx="1270" cy="197"/>
                          </a:xfrm>
                        </wpg:grpSpPr>
                        <wps:wsp>
                          <wps:cNvPr id="193" name="Freeform 127"/>
                          <wps:cNvSpPr>
                            <a:spLocks/>
                          </wps:cNvSpPr>
                          <wps:spPr bwMode="auto">
                            <a:xfrm>
                              <a:off x="3013" y="1153"/>
                              <a:ext cx="1270" cy="197"/>
                            </a:xfrm>
                            <a:custGeom>
                              <a:avLst/>
                              <a:gdLst>
                                <a:gd name="T0" fmla="+- 0 4248 3013"/>
                                <a:gd name="T1" fmla="*/ T0 w 1270"/>
                                <a:gd name="T2" fmla="+- 0 1153 1153"/>
                                <a:gd name="T3" fmla="*/ 1153 h 197"/>
                                <a:gd name="T4" fmla="+- 0 3038 3013"/>
                                <a:gd name="T5" fmla="*/ T4 w 1270"/>
                                <a:gd name="T6" fmla="+- 0 1165 1153"/>
                                <a:gd name="T7" fmla="*/ 1165 h 197"/>
                                <a:gd name="T8" fmla="+- 0 3014 3013"/>
                                <a:gd name="T9" fmla="*/ T8 w 1270"/>
                                <a:gd name="T10" fmla="+- 0 1240 1153"/>
                                <a:gd name="T11" fmla="*/ 1240 h 197"/>
                                <a:gd name="T12" fmla="+- 0 3013 3013"/>
                                <a:gd name="T13" fmla="*/ T12 w 1270"/>
                                <a:gd name="T14" fmla="+- 0 1261 1153"/>
                                <a:gd name="T15" fmla="*/ 1261 h 197"/>
                                <a:gd name="T16" fmla="+- 0 3016 3013"/>
                                <a:gd name="T17" fmla="*/ T16 w 1270"/>
                                <a:gd name="T18" fmla="+- 0 1281 1153"/>
                                <a:gd name="T19" fmla="*/ 1281 h 197"/>
                                <a:gd name="T20" fmla="+- 0 3020 3013"/>
                                <a:gd name="T21" fmla="*/ T20 w 1270"/>
                                <a:gd name="T22" fmla="+- 0 1301 1153"/>
                                <a:gd name="T23" fmla="*/ 1301 h 197"/>
                                <a:gd name="T24" fmla="+- 0 3027 3013"/>
                                <a:gd name="T25" fmla="*/ T24 w 1270"/>
                                <a:gd name="T26" fmla="+- 0 1319 1153"/>
                                <a:gd name="T27" fmla="*/ 1319 h 197"/>
                                <a:gd name="T28" fmla="+- 0 3036 3013"/>
                                <a:gd name="T29" fmla="*/ T28 w 1270"/>
                                <a:gd name="T30" fmla="+- 0 1336 1153"/>
                                <a:gd name="T31" fmla="*/ 1336 h 197"/>
                                <a:gd name="T32" fmla="+- 0 3048 3013"/>
                                <a:gd name="T33" fmla="*/ T32 w 1270"/>
                                <a:gd name="T34" fmla="+- 0 1350 1153"/>
                                <a:gd name="T35" fmla="*/ 1350 h 197"/>
                                <a:gd name="T36" fmla="+- 0 4258 3013"/>
                                <a:gd name="T37" fmla="*/ T36 w 1270"/>
                                <a:gd name="T38" fmla="+- 0 1338 1153"/>
                                <a:gd name="T39" fmla="*/ 1338 h 197"/>
                                <a:gd name="T40" fmla="+- 0 4283 3013"/>
                                <a:gd name="T41" fmla="*/ T40 w 1270"/>
                                <a:gd name="T42" fmla="+- 0 1263 1153"/>
                                <a:gd name="T43" fmla="*/ 1263 h 197"/>
                                <a:gd name="T44" fmla="+- 0 4283 3013"/>
                                <a:gd name="T45" fmla="*/ T44 w 1270"/>
                                <a:gd name="T46" fmla="+- 0 1243 1153"/>
                                <a:gd name="T47" fmla="*/ 1243 h 197"/>
                                <a:gd name="T48" fmla="+- 0 4281 3013"/>
                                <a:gd name="T49" fmla="*/ T48 w 1270"/>
                                <a:gd name="T50" fmla="+- 0 1222 1153"/>
                                <a:gd name="T51" fmla="*/ 1222 h 197"/>
                                <a:gd name="T52" fmla="+- 0 4276 3013"/>
                                <a:gd name="T53" fmla="*/ T52 w 1270"/>
                                <a:gd name="T54" fmla="+- 0 1202 1153"/>
                                <a:gd name="T55" fmla="*/ 1202 h 197"/>
                                <a:gd name="T56" fmla="+- 0 4269 3013"/>
                                <a:gd name="T57" fmla="*/ T56 w 1270"/>
                                <a:gd name="T58" fmla="+- 0 1184 1153"/>
                                <a:gd name="T59" fmla="*/ 1184 h 197"/>
                                <a:gd name="T60" fmla="+- 0 4260 3013"/>
                                <a:gd name="T61" fmla="*/ T60 w 1270"/>
                                <a:gd name="T62" fmla="+- 0 1167 1153"/>
                                <a:gd name="T63" fmla="*/ 1167 h 197"/>
                                <a:gd name="T64" fmla="+- 0 4248 3013"/>
                                <a:gd name="T65" fmla="*/ T64 w 1270"/>
                                <a:gd name="T66" fmla="+- 0 1153 1153"/>
                                <a:gd name="T67" fmla="*/ 1153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97">
                                  <a:moveTo>
                                    <a:pt x="1235" y="0"/>
                                  </a:moveTo>
                                  <a:lnTo>
                                    <a:pt x="25" y="12"/>
                                  </a:lnTo>
                                  <a:lnTo>
                                    <a:pt x="1" y="87"/>
                                  </a:lnTo>
                                  <a:lnTo>
                                    <a:pt x="0" y="108"/>
                                  </a:lnTo>
                                  <a:lnTo>
                                    <a:pt x="3" y="128"/>
                                  </a:lnTo>
                                  <a:lnTo>
                                    <a:pt x="7" y="148"/>
                                  </a:lnTo>
                                  <a:lnTo>
                                    <a:pt x="14" y="166"/>
                                  </a:lnTo>
                                  <a:lnTo>
                                    <a:pt x="23" y="183"/>
                                  </a:lnTo>
                                  <a:lnTo>
                                    <a:pt x="35" y="197"/>
                                  </a:lnTo>
                                  <a:lnTo>
                                    <a:pt x="1245" y="185"/>
                                  </a:lnTo>
                                  <a:lnTo>
                                    <a:pt x="1270" y="110"/>
                                  </a:lnTo>
                                  <a:lnTo>
                                    <a:pt x="1270" y="90"/>
                                  </a:lnTo>
                                  <a:lnTo>
                                    <a:pt x="1268" y="69"/>
                                  </a:lnTo>
                                  <a:lnTo>
                                    <a:pt x="1263" y="49"/>
                                  </a:lnTo>
                                  <a:lnTo>
                                    <a:pt x="1256" y="31"/>
                                  </a:lnTo>
                                  <a:lnTo>
                                    <a:pt x="1247" y="14"/>
                                  </a:lnTo>
                                  <a:lnTo>
                                    <a:pt x="123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24"/>
                        <wpg:cNvGrpSpPr>
                          <a:grpSpLocks/>
                        </wpg:cNvGrpSpPr>
                        <wpg:grpSpPr bwMode="auto">
                          <a:xfrm>
                            <a:off x="4309" y="3007"/>
                            <a:ext cx="995" cy="197"/>
                            <a:chOff x="4309" y="3007"/>
                            <a:chExt cx="995" cy="197"/>
                          </a:xfrm>
                        </wpg:grpSpPr>
                        <wps:wsp>
                          <wps:cNvPr id="195" name="Freeform 125"/>
                          <wps:cNvSpPr>
                            <a:spLocks/>
                          </wps:cNvSpPr>
                          <wps:spPr bwMode="auto">
                            <a:xfrm>
                              <a:off x="4309" y="3007"/>
                              <a:ext cx="995" cy="197"/>
                            </a:xfrm>
                            <a:custGeom>
                              <a:avLst/>
                              <a:gdLst>
                                <a:gd name="T0" fmla="+- 0 5268 4309"/>
                                <a:gd name="T1" fmla="*/ T0 w 995"/>
                                <a:gd name="T2" fmla="+- 0 3007 3007"/>
                                <a:gd name="T3" fmla="*/ 3007 h 197"/>
                                <a:gd name="T4" fmla="+- 0 4333 4309"/>
                                <a:gd name="T5" fmla="*/ T4 w 995"/>
                                <a:gd name="T6" fmla="+- 0 3019 3007"/>
                                <a:gd name="T7" fmla="*/ 3019 h 197"/>
                                <a:gd name="T8" fmla="+- 0 4309 4309"/>
                                <a:gd name="T9" fmla="*/ T8 w 995"/>
                                <a:gd name="T10" fmla="+- 0 3093 3007"/>
                                <a:gd name="T11" fmla="*/ 3093 h 197"/>
                                <a:gd name="T12" fmla="+- 0 4309 4309"/>
                                <a:gd name="T13" fmla="*/ T12 w 995"/>
                                <a:gd name="T14" fmla="+- 0 3114 3007"/>
                                <a:gd name="T15" fmla="*/ 3114 h 197"/>
                                <a:gd name="T16" fmla="+- 0 4311 4309"/>
                                <a:gd name="T17" fmla="*/ T16 w 995"/>
                                <a:gd name="T18" fmla="+- 0 3135 3007"/>
                                <a:gd name="T19" fmla="*/ 3135 h 197"/>
                                <a:gd name="T20" fmla="+- 0 4316 4309"/>
                                <a:gd name="T21" fmla="*/ T20 w 995"/>
                                <a:gd name="T22" fmla="+- 0 3154 3007"/>
                                <a:gd name="T23" fmla="*/ 3154 h 197"/>
                                <a:gd name="T24" fmla="+- 0 4323 4309"/>
                                <a:gd name="T25" fmla="*/ T24 w 995"/>
                                <a:gd name="T26" fmla="+- 0 3173 3007"/>
                                <a:gd name="T27" fmla="*/ 3173 h 197"/>
                                <a:gd name="T28" fmla="+- 0 4332 4309"/>
                                <a:gd name="T29" fmla="*/ T28 w 995"/>
                                <a:gd name="T30" fmla="+- 0 3189 3007"/>
                                <a:gd name="T31" fmla="*/ 3189 h 197"/>
                                <a:gd name="T32" fmla="+- 0 4343 4309"/>
                                <a:gd name="T33" fmla="*/ T32 w 995"/>
                                <a:gd name="T34" fmla="+- 0 3203 3007"/>
                                <a:gd name="T35" fmla="*/ 3203 h 197"/>
                                <a:gd name="T36" fmla="+- 0 5279 4309"/>
                                <a:gd name="T37" fmla="*/ T36 w 995"/>
                                <a:gd name="T38" fmla="+- 0 3191 3007"/>
                                <a:gd name="T39" fmla="*/ 3191 h 197"/>
                                <a:gd name="T40" fmla="+- 0 5303 4309"/>
                                <a:gd name="T41" fmla="*/ T40 w 995"/>
                                <a:gd name="T42" fmla="+- 0 3117 3007"/>
                                <a:gd name="T43" fmla="*/ 3117 h 197"/>
                                <a:gd name="T44" fmla="+- 0 5303 4309"/>
                                <a:gd name="T45" fmla="*/ T44 w 995"/>
                                <a:gd name="T46" fmla="+- 0 3096 3007"/>
                                <a:gd name="T47" fmla="*/ 3096 h 197"/>
                                <a:gd name="T48" fmla="+- 0 5301 4309"/>
                                <a:gd name="T49" fmla="*/ T48 w 995"/>
                                <a:gd name="T50" fmla="+- 0 3076 3007"/>
                                <a:gd name="T51" fmla="*/ 3076 h 197"/>
                                <a:gd name="T52" fmla="+- 0 5296 4309"/>
                                <a:gd name="T53" fmla="*/ T52 w 995"/>
                                <a:gd name="T54" fmla="+- 0 3056 3007"/>
                                <a:gd name="T55" fmla="*/ 3056 h 197"/>
                                <a:gd name="T56" fmla="+- 0 5289 4309"/>
                                <a:gd name="T57" fmla="*/ T56 w 995"/>
                                <a:gd name="T58" fmla="+- 0 3038 3007"/>
                                <a:gd name="T59" fmla="*/ 3038 h 197"/>
                                <a:gd name="T60" fmla="+- 0 5280 4309"/>
                                <a:gd name="T61" fmla="*/ T60 w 995"/>
                                <a:gd name="T62" fmla="+- 0 3021 3007"/>
                                <a:gd name="T63" fmla="*/ 3021 h 197"/>
                                <a:gd name="T64" fmla="+- 0 5268 4309"/>
                                <a:gd name="T65" fmla="*/ T64 w 995"/>
                                <a:gd name="T66" fmla="+- 0 3007 3007"/>
                                <a:gd name="T67" fmla="*/ 300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5" h="197">
                                  <a:moveTo>
                                    <a:pt x="959" y="0"/>
                                  </a:moveTo>
                                  <a:lnTo>
                                    <a:pt x="24" y="12"/>
                                  </a:lnTo>
                                  <a:lnTo>
                                    <a:pt x="0" y="86"/>
                                  </a:lnTo>
                                  <a:lnTo>
                                    <a:pt x="0" y="107"/>
                                  </a:lnTo>
                                  <a:lnTo>
                                    <a:pt x="2" y="128"/>
                                  </a:lnTo>
                                  <a:lnTo>
                                    <a:pt x="7" y="147"/>
                                  </a:lnTo>
                                  <a:lnTo>
                                    <a:pt x="14" y="166"/>
                                  </a:lnTo>
                                  <a:lnTo>
                                    <a:pt x="23" y="182"/>
                                  </a:lnTo>
                                  <a:lnTo>
                                    <a:pt x="34" y="196"/>
                                  </a:lnTo>
                                  <a:lnTo>
                                    <a:pt x="970" y="184"/>
                                  </a:lnTo>
                                  <a:lnTo>
                                    <a:pt x="994" y="110"/>
                                  </a:lnTo>
                                  <a:lnTo>
                                    <a:pt x="994" y="89"/>
                                  </a:lnTo>
                                  <a:lnTo>
                                    <a:pt x="992" y="69"/>
                                  </a:lnTo>
                                  <a:lnTo>
                                    <a:pt x="987" y="49"/>
                                  </a:lnTo>
                                  <a:lnTo>
                                    <a:pt x="980" y="31"/>
                                  </a:lnTo>
                                  <a:lnTo>
                                    <a:pt x="971" y="14"/>
                                  </a:lnTo>
                                  <a:lnTo>
                                    <a:pt x="95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22"/>
                        <wpg:cNvGrpSpPr>
                          <a:grpSpLocks/>
                        </wpg:cNvGrpSpPr>
                        <wpg:grpSpPr bwMode="auto">
                          <a:xfrm>
                            <a:off x="3014" y="3207"/>
                            <a:ext cx="2035" cy="197"/>
                            <a:chOff x="3014" y="3207"/>
                            <a:chExt cx="2035" cy="197"/>
                          </a:xfrm>
                        </wpg:grpSpPr>
                        <wps:wsp>
                          <wps:cNvPr id="197" name="Freeform 123"/>
                          <wps:cNvSpPr>
                            <a:spLocks/>
                          </wps:cNvSpPr>
                          <wps:spPr bwMode="auto">
                            <a:xfrm>
                              <a:off x="3014" y="3207"/>
                              <a:ext cx="2035" cy="197"/>
                            </a:xfrm>
                            <a:custGeom>
                              <a:avLst/>
                              <a:gdLst>
                                <a:gd name="T0" fmla="+- 0 5013 3014"/>
                                <a:gd name="T1" fmla="*/ T0 w 2035"/>
                                <a:gd name="T2" fmla="+- 0 3207 3207"/>
                                <a:gd name="T3" fmla="*/ 3207 h 197"/>
                                <a:gd name="T4" fmla="+- 0 3038 3014"/>
                                <a:gd name="T5" fmla="*/ T4 w 2035"/>
                                <a:gd name="T6" fmla="+- 0 3219 3207"/>
                                <a:gd name="T7" fmla="*/ 3219 h 197"/>
                                <a:gd name="T8" fmla="+- 0 3014 3014"/>
                                <a:gd name="T9" fmla="*/ T8 w 2035"/>
                                <a:gd name="T10" fmla="+- 0 3293 3207"/>
                                <a:gd name="T11" fmla="*/ 3293 h 197"/>
                                <a:gd name="T12" fmla="+- 0 3014 3014"/>
                                <a:gd name="T13" fmla="*/ T12 w 2035"/>
                                <a:gd name="T14" fmla="+- 0 3314 3207"/>
                                <a:gd name="T15" fmla="*/ 3314 h 197"/>
                                <a:gd name="T16" fmla="+- 0 3016 3014"/>
                                <a:gd name="T17" fmla="*/ T16 w 2035"/>
                                <a:gd name="T18" fmla="+- 0 3335 3207"/>
                                <a:gd name="T19" fmla="*/ 3335 h 197"/>
                                <a:gd name="T20" fmla="+- 0 3020 3014"/>
                                <a:gd name="T21" fmla="*/ T20 w 2035"/>
                                <a:gd name="T22" fmla="+- 0 3354 3207"/>
                                <a:gd name="T23" fmla="*/ 3354 h 197"/>
                                <a:gd name="T24" fmla="+- 0 3027 3014"/>
                                <a:gd name="T25" fmla="*/ T24 w 2035"/>
                                <a:gd name="T26" fmla="+- 0 3373 3207"/>
                                <a:gd name="T27" fmla="*/ 3373 h 197"/>
                                <a:gd name="T28" fmla="+- 0 3036 3014"/>
                                <a:gd name="T29" fmla="*/ T28 w 2035"/>
                                <a:gd name="T30" fmla="+- 0 3389 3207"/>
                                <a:gd name="T31" fmla="*/ 3389 h 197"/>
                                <a:gd name="T32" fmla="+- 0 3048 3014"/>
                                <a:gd name="T33" fmla="*/ T32 w 2035"/>
                                <a:gd name="T34" fmla="+- 0 3403 3207"/>
                                <a:gd name="T35" fmla="*/ 3403 h 197"/>
                                <a:gd name="T36" fmla="+- 0 5023 3014"/>
                                <a:gd name="T37" fmla="*/ T36 w 2035"/>
                                <a:gd name="T38" fmla="+- 0 3391 3207"/>
                                <a:gd name="T39" fmla="*/ 3391 h 197"/>
                                <a:gd name="T40" fmla="+- 0 5047 3014"/>
                                <a:gd name="T41" fmla="*/ T40 w 2035"/>
                                <a:gd name="T42" fmla="+- 0 3317 3207"/>
                                <a:gd name="T43" fmla="*/ 3317 h 197"/>
                                <a:gd name="T44" fmla="+- 0 5048 3014"/>
                                <a:gd name="T45" fmla="*/ T44 w 2035"/>
                                <a:gd name="T46" fmla="+- 0 3296 3207"/>
                                <a:gd name="T47" fmla="*/ 3296 h 197"/>
                                <a:gd name="T48" fmla="+- 0 5045 3014"/>
                                <a:gd name="T49" fmla="*/ T48 w 2035"/>
                                <a:gd name="T50" fmla="+- 0 3276 3207"/>
                                <a:gd name="T51" fmla="*/ 3276 h 197"/>
                                <a:gd name="T52" fmla="+- 0 5041 3014"/>
                                <a:gd name="T53" fmla="*/ T52 w 2035"/>
                                <a:gd name="T54" fmla="+- 0 3256 3207"/>
                                <a:gd name="T55" fmla="*/ 3256 h 197"/>
                                <a:gd name="T56" fmla="+- 0 5034 3014"/>
                                <a:gd name="T57" fmla="*/ T56 w 2035"/>
                                <a:gd name="T58" fmla="+- 0 3238 3207"/>
                                <a:gd name="T59" fmla="*/ 3238 h 197"/>
                                <a:gd name="T60" fmla="+- 0 5025 3014"/>
                                <a:gd name="T61" fmla="*/ T60 w 2035"/>
                                <a:gd name="T62" fmla="+- 0 3221 3207"/>
                                <a:gd name="T63" fmla="*/ 3221 h 197"/>
                                <a:gd name="T64" fmla="+- 0 5013 3014"/>
                                <a:gd name="T65" fmla="*/ T64 w 2035"/>
                                <a:gd name="T66" fmla="+- 0 3207 3207"/>
                                <a:gd name="T67" fmla="*/ 320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35" h="197">
                                  <a:moveTo>
                                    <a:pt x="1999" y="0"/>
                                  </a:moveTo>
                                  <a:lnTo>
                                    <a:pt x="24" y="12"/>
                                  </a:lnTo>
                                  <a:lnTo>
                                    <a:pt x="0" y="86"/>
                                  </a:lnTo>
                                  <a:lnTo>
                                    <a:pt x="0" y="107"/>
                                  </a:lnTo>
                                  <a:lnTo>
                                    <a:pt x="2" y="128"/>
                                  </a:lnTo>
                                  <a:lnTo>
                                    <a:pt x="6" y="147"/>
                                  </a:lnTo>
                                  <a:lnTo>
                                    <a:pt x="13" y="166"/>
                                  </a:lnTo>
                                  <a:lnTo>
                                    <a:pt x="22" y="182"/>
                                  </a:lnTo>
                                  <a:lnTo>
                                    <a:pt x="34" y="196"/>
                                  </a:lnTo>
                                  <a:lnTo>
                                    <a:pt x="2009" y="184"/>
                                  </a:lnTo>
                                  <a:lnTo>
                                    <a:pt x="2033" y="110"/>
                                  </a:lnTo>
                                  <a:lnTo>
                                    <a:pt x="2034" y="89"/>
                                  </a:lnTo>
                                  <a:lnTo>
                                    <a:pt x="2031" y="69"/>
                                  </a:lnTo>
                                  <a:lnTo>
                                    <a:pt x="2027" y="49"/>
                                  </a:lnTo>
                                  <a:lnTo>
                                    <a:pt x="2020" y="31"/>
                                  </a:lnTo>
                                  <a:lnTo>
                                    <a:pt x="2011" y="14"/>
                                  </a:lnTo>
                                  <a:lnTo>
                                    <a:pt x="199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20"/>
                        <wpg:cNvGrpSpPr>
                          <a:grpSpLocks/>
                        </wpg:cNvGrpSpPr>
                        <wpg:grpSpPr bwMode="auto">
                          <a:xfrm>
                            <a:off x="13763" y="2207"/>
                            <a:ext cx="2041" cy="197"/>
                            <a:chOff x="13763" y="2207"/>
                            <a:chExt cx="2041" cy="197"/>
                          </a:xfrm>
                        </wpg:grpSpPr>
                        <wps:wsp>
                          <wps:cNvPr id="199" name="Freeform 121"/>
                          <wps:cNvSpPr>
                            <a:spLocks/>
                          </wps:cNvSpPr>
                          <wps:spPr bwMode="auto">
                            <a:xfrm>
                              <a:off x="13763" y="2207"/>
                              <a:ext cx="2041" cy="197"/>
                            </a:xfrm>
                            <a:custGeom>
                              <a:avLst/>
                              <a:gdLst>
                                <a:gd name="T0" fmla="+- 0 15769 13763"/>
                                <a:gd name="T1" fmla="*/ T0 w 2041"/>
                                <a:gd name="T2" fmla="+- 0 2207 2207"/>
                                <a:gd name="T3" fmla="*/ 2207 h 197"/>
                                <a:gd name="T4" fmla="+- 0 13787 13763"/>
                                <a:gd name="T5" fmla="*/ T4 w 2041"/>
                                <a:gd name="T6" fmla="+- 0 2219 2207"/>
                                <a:gd name="T7" fmla="*/ 2219 h 197"/>
                                <a:gd name="T8" fmla="+- 0 13763 13763"/>
                                <a:gd name="T9" fmla="*/ T8 w 2041"/>
                                <a:gd name="T10" fmla="+- 0 2293 2207"/>
                                <a:gd name="T11" fmla="*/ 2293 h 197"/>
                                <a:gd name="T12" fmla="+- 0 13763 13763"/>
                                <a:gd name="T13" fmla="*/ T12 w 2041"/>
                                <a:gd name="T14" fmla="+- 0 2314 2207"/>
                                <a:gd name="T15" fmla="*/ 2314 h 197"/>
                                <a:gd name="T16" fmla="+- 0 13765 13763"/>
                                <a:gd name="T17" fmla="*/ T16 w 2041"/>
                                <a:gd name="T18" fmla="+- 0 2335 2207"/>
                                <a:gd name="T19" fmla="*/ 2335 h 197"/>
                                <a:gd name="T20" fmla="+- 0 13770 13763"/>
                                <a:gd name="T21" fmla="*/ T20 w 2041"/>
                                <a:gd name="T22" fmla="+- 0 2354 2207"/>
                                <a:gd name="T23" fmla="*/ 2354 h 197"/>
                                <a:gd name="T24" fmla="+- 0 13777 13763"/>
                                <a:gd name="T25" fmla="*/ T24 w 2041"/>
                                <a:gd name="T26" fmla="+- 0 2373 2207"/>
                                <a:gd name="T27" fmla="*/ 2373 h 197"/>
                                <a:gd name="T28" fmla="+- 0 13786 13763"/>
                                <a:gd name="T29" fmla="*/ T28 w 2041"/>
                                <a:gd name="T30" fmla="+- 0 2389 2207"/>
                                <a:gd name="T31" fmla="*/ 2389 h 197"/>
                                <a:gd name="T32" fmla="+- 0 13798 13763"/>
                                <a:gd name="T33" fmla="*/ T32 w 2041"/>
                                <a:gd name="T34" fmla="+- 0 2403 2207"/>
                                <a:gd name="T35" fmla="*/ 2403 h 197"/>
                                <a:gd name="T36" fmla="+- 0 15779 13763"/>
                                <a:gd name="T37" fmla="*/ T36 w 2041"/>
                                <a:gd name="T38" fmla="+- 0 2391 2207"/>
                                <a:gd name="T39" fmla="*/ 2391 h 197"/>
                                <a:gd name="T40" fmla="+- 0 15803 13763"/>
                                <a:gd name="T41" fmla="*/ T40 w 2041"/>
                                <a:gd name="T42" fmla="+- 0 2317 2207"/>
                                <a:gd name="T43" fmla="*/ 2317 h 197"/>
                                <a:gd name="T44" fmla="+- 0 15803 13763"/>
                                <a:gd name="T45" fmla="*/ T44 w 2041"/>
                                <a:gd name="T46" fmla="+- 0 2296 2207"/>
                                <a:gd name="T47" fmla="*/ 2296 h 197"/>
                                <a:gd name="T48" fmla="+- 0 15801 13763"/>
                                <a:gd name="T49" fmla="*/ T48 w 2041"/>
                                <a:gd name="T50" fmla="+- 0 2276 2207"/>
                                <a:gd name="T51" fmla="*/ 2276 h 197"/>
                                <a:gd name="T52" fmla="+- 0 15797 13763"/>
                                <a:gd name="T53" fmla="*/ T52 w 2041"/>
                                <a:gd name="T54" fmla="+- 0 2256 2207"/>
                                <a:gd name="T55" fmla="*/ 2256 h 197"/>
                                <a:gd name="T56" fmla="+- 0 15790 13763"/>
                                <a:gd name="T57" fmla="*/ T56 w 2041"/>
                                <a:gd name="T58" fmla="+- 0 2238 2207"/>
                                <a:gd name="T59" fmla="*/ 2238 h 197"/>
                                <a:gd name="T60" fmla="+- 0 15781 13763"/>
                                <a:gd name="T61" fmla="*/ T60 w 2041"/>
                                <a:gd name="T62" fmla="+- 0 2221 2207"/>
                                <a:gd name="T63" fmla="*/ 2221 h 197"/>
                                <a:gd name="T64" fmla="+- 0 15769 13763"/>
                                <a:gd name="T65" fmla="*/ T64 w 2041"/>
                                <a:gd name="T66" fmla="+- 0 2207 2207"/>
                                <a:gd name="T67" fmla="*/ 220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1" h="197">
                                  <a:moveTo>
                                    <a:pt x="2006" y="0"/>
                                  </a:moveTo>
                                  <a:lnTo>
                                    <a:pt x="24" y="12"/>
                                  </a:lnTo>
                                  <a:lnTo>
                                    <a:pt x="0" y="86"/>
                                  </a:lnTo>
                                  <a:lnTo>
                                    <a:pt x="0" y="107"/>
                                  </a:lnTo>
                                  <a:lnTo>
                                    <a:pt x="2" y="128"/>
                                  </a:lnTo>
                                  <a:lnTo>
                                    <a:pt x="7" y="147"/>
                                  </a:lnTo>
                                  <a:lnTo>
                                    <a:pt x="14" y="166"/>
                                  </a:lnTo>
                                  <a:lnTo>
                                    <a:pt x="23" y="182"/>
                                  </a:lnTo>
                                  <a:lnTo>
                                    <a:pt x="35" y="196"/>
                                  </a:lnTo>
                                  <a:lnTo>
                                    <a:pt x="2016" y="184"/>
                                  </a:lnTo>
                                  <a:lnTo>
                                    <a:pt x="2040" y="110"/>
                                  </a:lnTo>
                                  <a:lnTo>
                                    <a:pt x="2040" y="89"/>
                                  </a:lnTo>
                                  <a:lnTo>
                                    <a:pt x="2038" y="69"/>
                                  </a:lnTo>
                                  <a:lnTo>
                                    <a:pt x="2034" y="49"/>
                                  </a:lnTo>
                                  <a:lnTo>
                                    <a:pt x="2027" y="31"/>
                                  </a:lnTo>
                                  <a:lnTo>
                                    <a:pt x="2018" y="14"/>
                                  </a:lnTo>
                                  <a:lnTo>
                                    <a:pt x="200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18"/>
                        <wpg:cNvGrpSpPr>
                          <a:grpSpLocks/>
                        </wpg:cNvGrpSpPr>
                        <wpg:grpSpPr bwMode="auto">
                          <a:xfrm>
                            <a:off x="13496" y="2407"/>
                            <a:ext cx="852" cy="197"/>
                            <a:chOff x="13496" y="2407"/>
                            <a:chExt cx="852" cy="197"/>
                          </a:xfrm>
                        </wpg:grpSpPr>
                        <wps:wsp>
                          <wps:cNvPr id="201" name="Freeform 119"/>
                          <wps:cNvSpPr>
                            <a:spLocks/>
                          </wps:cNvSpPr>
                          <wps:spPr bwMode="auto">
                            <a:xfrm>
                              <a:off x="13496" y="2407"/>
                              <a:ext cx="852" cy="197"/>
                            </a:xfrm>
                            <a:custGeom>
                              <a:avLst/>
                              <a:gdLst>
                                <a:gd name="T0" fmla="+- 0 14313 13496"/>
                                <a:gd name="T1" fmla="*/ T0 w 852"/>
                                <a:gd name="T2" fmla="+- 0 2407 2407"/>
                                <a:gd name="T3" fmla="*/ 2407 h 197"/>
                                <a:gd name="T4" fmla="+- 0 13520 13496"/>
                                <a:gd name="T5" fmla="*/ T4 w 852"/>
                                <a:gd name="T6" fmla="+- 0 2419 2407"/>
                                <a:gd name="T7" fmla="*/ 2419 h 197"/>
                                <a:gd name="T8" fmla="+- 0 13496 13496"/>
                                <a:gd name="T9" fmla="*/ T8 w 852"/>
                                <a:gd name="T10" fmla="+- 0 2493 2407"/>
                                <a:gd name="T11" fmla="*/ 2493 h 197"/>
                                <a:gd name="T12" fmla="+- 0 13496 13496"/>
                                <a:gd name="T13" fmla="*/ T12 w 852"/>
                                <a:gd name="T14" fmla="+- 0 2514 2407"/>
                                <a:gd name="T15" fmla="*/ 2514 h 197"/>
                                <a:gd name="T16" fmla="+- 0 13498 13496"/>
                                <a:gd name="T17" fmla="*/ T16 w 852"/>
                                <a:gd name="T18" fmla="+- 0 2535 2407"/>
                                <a:gd name="T19" fmla="*/ 2535 h 197"/>
                                <a:gd name="T20" fmla="+- 0 13503 13496"/>
                                <a:gd name="T21" fmla="*/ T20 w 852"/>
                                <a:gd name="T22" fmla="+- 0 2554 2407"/>
                                <a:gd name="T23" fmla="*/ 2554 h 197"/>
                                <a:gd name="T24" fmla="+- 0 13510 13496"/>
                                <a:gd name="T25" fmla="*/ T24 w 852"/>
                                <a:gd name="T26" fmla="+- 0 2573 2407"/>
                                <a:gd name="T27" fmla="*/ 2573 h 197"/>
                                <a:gd name="T28" fmla="+- 0 13519 13496"/>
                                <a:gd name="T29" fmla="*/ T28 w 852"/>
                                <a:gd name="T30" fmla="+- 0 2589 2407"/>
                                <a:gd name="T31" fmla="*/ 2589 h 197"/>
                                <a:gd name="T32" fmla="+- 0 13531 13496"/>
                                <a:gd name="T33" fmla="*/ T32 w 852"/>
                                <a:gd name="T34" fmla="+- 0 2603 2407"/>
                                <a:gd name="T35" fmla="*/ 2603 h 197"/>
                                <a:gd name="T36" fmla="+- 0 14323 13496"/>
                                <a:gd name="T37" fmla="*/ T36 w 852"/>
                                <a:gd name="T38" fmla="+- 0 2591 2407"/>
                                <a:gd name="T39" fmla="*/ 2591 h 197"/>
                                <a:gd name="T40" fmla="+- 0 14348 13496"/>
                                <a:gd name="T41" fmla="*/ T40 w 852"/>
                                <a:gd name="T42" fmla="+- 0 2517 2407"/>
                                <a:gd name="T43" fmla="*/ 2517 h 197"/>
                                <a:gd name="T44" fmla="+- 0 14348 13496"/>
                                <a:gd name="T45" fmla="*/ T44 w 852"/>
                                <a:gd name="T46" fmla="+- 0 2496 2407"/>
                                <a:gd name="T47" fmla="*/ 2496 h 197"/>
                                <a:gd name="T48" fmla="+- 0 14346 13496"/>
                                <a:gd name="T49" fmla="*/ T48 w 852"/>
                                <a:gd name="T50" fmla="+- 0 2476 2407"/>
                                <a:gd name="T51" fmla="*/ 2476 h 197"/>
                                <a:gd name="T52" fmla="+- 0 14341 13496"/>
                                <a:gd name="T53" fmla="*/ T52 w 852"/>
                                <a:gd name="T54" fmla="+- 0 2456 2407"/>
                                <a:gd name="T55" fmla="*/ 2456 h 197"/>
                                <a:gd name="T56" fmla="+- 0 14334 13496"/>
                                <a:gd name="T57" fmla="*/ T56 w 852"/>
                                <a:gd name="T58" fmla="+- 0 2438 2407"/>
                                <a:gd name="T59" fmla="*/ 2438 h 197"/>
                                <a:gd name="T60" fmla="+- 0 14325 13496"/>
                                <a:gd name="T61" fmla="*/ T60 w 852"/>
                                <a:gd name="T62" fmla="+- 0 2421 2407"/>
                                <a:gd name="T63" fmla="*/ 2421 h 197"/>
                                <a:gd name="T64" fmla="+- 0 14313 13496"/>
                                <a:gd name="T65" fmla="*/ T64 w 852"/>
                                <a:gd name="T66" fmla="+- 0 2407 2407"/>
                                <a:gd name="T67" fmla="*/ 240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2" h="197">
                                  <a:moveTo>
                                    <a:pt x="817" y="0"/>
                                  </a:moveTo>
                                  <a:lnTo>
                                    <a:pt x="24" y="12"/>
                                  </a:lnTo>
                                  <a:lnTo>
                                    <a:pt x="0" y="86"/>
                                  </a:lnTo>
                                  <a:lnTo>
                                    <a:pt x="0" y="107"/>
                                  </a:lnTo>
                                  <a:lnTo>
                                    <a:pt x="2" y="128"/>
                                  </a:lnTo>
                                  <a:lnTo>
                                    <a:pt x="7" y="147"/>
                                  </a:lnTo>
                                  <a:lnTo>
                                    <a:pt x="14" y="166"/>
                                  </a:lnTo>
                                  <a:lnTo>
                                    <a:pt x="23" y="182"/>
                                  </a:lnTo>
                                  <a:lnTo>
                                    <a:pt x="35" y="196"/>
                                  </a:lnTo>
                                  <a:lnTo>
                                    <a:pt x="827" y="184"/>
                                  </a:lnTo>
                                  <a:lnTo>
                                    <a:pt x="852" y="110"/>
                                  </a:lnTo>
                                  <a:lnTo>
                                    <a:pt x="852" y="89"/>
                                  </a:lnTo>
                                  <a:lnTo>
                                    <a:pt x="850" y="69"/>
                                  </a:lnTo>
                                  <a:lnTo>
                                    <a:pt x="845" y="49"/>
                                  </a:lnTo>
                                  <a:lnTo>
                                    <a:pt x="838" y="31"/>
                                  </a:lnTo>
                                  <a:lnTo>
                                    <a:pt x="829" y="14"/>
                                  </a:lnTo>
                                  <a:lnTo>
                                    <a:pt x="81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E01DA" id="Group 117" o:spid="_x0000_s1026" style="position:absolute;margin-left:0;margin-top:11.55pt;width:769.05pt;height:346.55pt;z-index:-29448;mso-position-horizontal:center;mso-position-horizontal-relative:margin" coordorigin="710,-45" coordsize="15381,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">
                <v:group id="Group 184" o:spid="_x0000_s1027" style="position:absolute;left:2968;top:-35;width:2621;height:550" coordorigin="2968,-35" coordsize="262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85" o:spid="_x0000_s1028" style="position:absolute;left:2968;top:-35;width:2621;height:550;visibility:visible;mso-wrap-style:square;v-text-anchor:top" coordsize="26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cOMMA&#10;AADcAAAADwAAAGRycy9kb3ducmV2LnhtbERPS2sCMRC+C/0PYQreNKu2IqtZKW0FD6Xi4+Bx2Iz7&#10;zGTdRN366xuh0Nt8fM9ZLDtTiyu1rrCsYDSMQBCnVhecKTjsV4MZCOeRNdaWScEPOVgmT70Fxtre&#10;eEvXnc9ECGEXo4Lc+yaW0qU5GXRD2xAH7mRbgz7ANpO6xVsIN7UcR9FUGiw4NOTY0HtOabW7GAWe&#10;Np9ldRx9V9vJeXqnl4+vcnNXqv/cvc1BeOr8v/jPvdZh/uQVHs+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cOMMAAADcAAAADwAAAAAAAAAAAAAAAACYAgAAZHJzL2Rv&#10;d25yZXYueG1sUEsFBgAAAAAEAAQA9QAAAIgDAAAAAA==&#10;" path="m2620,l,,,550r2620,l2620,xe" fillcolor="#e1f4fd" stroked="f">
                    <v:path arrowok="t" o:connecttype="custom" o:connectlocs="2620,-35;0,-35;0,515;2620,515;2620,-35" o:connectangles="0,0,0,0,0"/>
                  </v:shape>
                </v:group>
                <v:group id="Group 182" o:spid="_x0000_s1029" style="position:absolute;left:5588;top:-35;width:2;height:550" coordorigin="5588,-35"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83" o:spid="_x0000_s1030" style="position:absolute;left:5588;top:-35;width:2;height:55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6vsMA&#10;AADcAAAADwAAAGRycy9kb3ducmV2LnhtbERP32vCMBB+F/Y/hBvsTdN14KQzylQcvsnajfl4NLe0&#10;rLmUJGrnX28GA9/u4/t58+VgO3EiH1rHCh4nGQji2umWjYKPajuegQgRWWPnmBT8UoDl4m40x0K7&#10;M7/TqYxGpBAOBSpoYuwLKUPdkMUwcT1x4r6dtxgT9EZqj+cUbjuZZ9lUWmw5NTTY07qh+qc8WgW5&#10;2R+Opd9Uq8Pn5ctMs7x7q3KlHu6H1xcQkYZ4E/+7dzrNf3qGv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6vsMAAADcAAAADwAAAAAAAAAAAAAAAACYAgAAZHJzL2Rv&#10;d25yZXYueG1sUEsFBgAAAAAEAAQA9QAAAIgDAAAAAA==&#10;" path="m,l,550e" filled="f" strokecolor="#e1f4fd" strokeweight=".03564mm">
                    <v:path arrowok="t" o:connecttype="custom" o:connectlocs="0,-35;0,515" o:connectangles="0,0"/>
                  </v:shape>
                </v:group>
                <v:group id="Group 180" o:spid="_x0000_s1031" style="position:absolute;left:5589;top:-35;width:2621;height:550" coordorigin="5589,-35" coordsize="262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81" o:spid="_x0000_s1032" style="position:absolute;left:5589;top:-35;width:2621;height:550;visibility:visible;mso-wrap-style:square;v-text-anchor:top" coordsize="26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WPcMA&#10;AADcAAAADwAAAGRycy9kb3ducmV2LnhtbERPS2sCMRC+C/0PYQreNKsWqatZKW0FD6Xi4+Bx2Iz7&#10;zGTdRN366xuh0Nt8fM9ZLDtTiyu1rrCsYDSMQBCnVhecKTjsV4NXEM4ja6wtk4IfcrBMnnoLjLW9&#10;8ZauO5+JEMIuRgW5900spUtzMuiGtiEO3Mm2Bn2AbSZ1i7cQbmo5jqKpNFhwaMixofec0mp3MQo8&#10;bT7L6jj6rraT8/ROLx9f5eauVP+5e5uD8NT5f/Gfe63D/MkMHs+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rWPcMAAADcAAAADwAAAAAAAAAAAAAAAACYAgAAZHJzL2Rv&#10;d25yZXYueG1sUEsFBgAAAAAEAAQA9QAAAIgDAAAAAA==&#10;" path="m2620,l,,,550r2620,l2620,xe" fillcolor="#e1f4fd" stroked="f">
                    <v:path arrowok="t" o:connecttype="custom" o:connectlocs="2620,-35;0,-35;0,515;2620,515;2620,-35" o:connectangles="0,0,0,0,0"/>
                  </v:shape>
                </v:group>
                <v:group id="Group 178" o:spid="_x0000_s1033" style="position:absolute;left:8209;top:-35;width:2621;height:550" coordorigin="8209,-35" coordsize="262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79" o:spid="_x0000_s1034" style="position:absolute;left:8209;top:-35;width:2621;height:550;visibility:visible;mso-wrap-style:square;v-text-anchor:top" coordsize="26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pRsMA&#10;AADcAAAADwAAAGRycy9kb3ducmV2LnhtbERPS2vCQBC+F/wPyxR6azZpRSS6kWJb6KEoag89Dtkx&#10;z51Ns1uN/npXELzNx/ec+WIwrThQ7yrLCpIoBkGcW11xoeBn9/k8BeE8ssbWMik4kYNFNnqYY6rt&#10;kTd02PpChBB2KSoove9SKV1ekkEX2Y44cHvbG/QB9oXUPR5DuGnlSxxPpMGKQ0OJHS1Lypvtv1Hg&#10;af1RN7/Jqtm8/k3ONH7/rtdnpZ4eh7cZCE+Dv4tv7i8d5o8TuD4TLp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pRsMAAADcAAAADwAAAAAAAAAAAAAAAACYAgAAZHJzL2Rv&#10;d25yZXYueG1sUEsFBgAAAAAEAAQA9QAAAIgDAAAAAA==&#10;" path="m2621,l,,,550r2621,l2621,xe" fillcolor="#e1f4fd" stroked="f">
                    <v:path arrowok="t" o:connecttype="custom" o:connectlocs="2621,-35;0,-35;0,515;2621,515;2621,-35" o:connectangles="0,0,0,0,0"/>
                  </v:shape>
                </v:group>
                <v:group id="Group 176" o:spid="_x0000_s1035" style="position:absolute;left:10830;top:-35;width:2621;height:550" coordorigin="10830,-35" coordsize="262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77" o:spid="_x0000_s1036" style="position:absolute;left:10830;top:-35;width:2621;height:550;visibility:visible;mso-wrap-style:square;v-text-anchor:top" coordsize="26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SqsQA&#10;AADcAAAADwAAAGRycy9kb3ducmV2LnhtbERPS2vCQBC+C/0PyxS86SYapERXKX2AB6loe/A4ZKdJ&#10;THY2ZleT5td3C0Jv8/E9Z7XpTS1u1LrSsoJ4GoEgzqwuOVfw9fk+eQLhPLLG2jIp+CEHm/XDaIWp&#10;th0f6Hb0uQgh7FJUUHjfpFK6rCCDbmob4sB929agD7DNpW6xC+GmlrMoWkiDJYeGAht6KSirjlej&#10;wNP+7Vyd4o/qML8sBkped+f9oNT4sX9egvDU+3/x3b3VYX4yh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kqrEAAAA3AAAAA8AAAAAAAAAAAAAAAAAmAIAAGRycy9k&#10;b3ducmV2LnhtbFBLBQYAAAAABAAEAPUAAACJAwAAAAA=&#10;" path="m2620,l,,,550r2620,l2620,xe" fillcolor="#e1f4fd" stroked="f">
                    <v:path arrowok="t" o:connecttype="custom" o:connectlocs="2620,-35;0,-35;0,515;2620,515;2620,-35" o:connectangles="0,0,0,0,0"/>
                  </v:shape>
                </v:group>
                <v:group id="Group 174" o:spid="_x0000_s1037" style="position:absolute;left:13450;top:-35;width:2621;height:550" coordorigin="13450,-35" coordsize="262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5" o:spid="_x0000_s1038" style="position:absolute;left:13450;top:-35;width:2621;height:550;visibility:visible;mso-wrap-style:square;v-text-anchor:top" coordsize="26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vRcMA&#10;AADcAAAADwAAAGRycy9kb3ducmV2LnhtbERPS2sCMRC+F/ofwhS81axPytaslLaCh6K49eBx2Ez3&#10;mcm6ibr66xuh0Nt8fM9ZLHvTiDN1rrSsYDSMQBBnVpecK9h/r55fQDiPrLGxTAqu5GCZPD4sMNb2&#10;wjs6pz4XIYRdjAoK79tYSpcVZNANbUscuB/bGfQBdrnUHV5CuGnkOIrm0mDJoaHAlt4Lyur0ZBR4&#10;2n5W9WG0qXeT4/xG04+vantTavDUv72C8NT7f/Gfe63D/OkM7s+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GvRcMAAADcAAAADwAAAAAAAAAAAAAAAACYAgAAZHJzL2Rv&#10;d25yZXYueG1sUEsFBgAAAAAEAAQA9QAAAIgDAAAAAA==&#10;" path="m2621,l,,,550r2621,l2621,xe" fillcolor="#e1f4fd" stroked="f">
                    <v:path arrowok="t" o:connecttype="custom" o:connectlocs="2621,-35;0,-35;0,515;2621,515;2621,-35" o:connectangles="0,0,0,0,0"/>
                  </v:shape>
                </v:group>
                <v:group id="Group 172" o:spid="_x0000_s1039" style="position:absolute;left:2958;top:-35;width:13124;height:2" coordorigin="2958,-35" coordsize="1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3" o:spid="_x0000_s1040" style="position:absolute;left:2958;top:-35;width:13124;height:2;visibility:visible;mso-wrap-style:square;v-text-anchor:top" coordsize="1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XjsQA&#10;AADcAAAADwAAAGRycy9kb3ducmV2LnhtbESPQWsCMRCF7wX/Q5hCb5qtSi1bo4ioqCfdingcNuPu&#10;1s1kSVJd/70pCL3N8N775s142ppaXMn5yrKC914Cgji3uuJCweF72f0E4QOyxtoyKbiTh+mk8zLG&#10;VNsb7+mahUJECPsUFZQhNKmUPi/JoO/ZhjhqZ+sMhri6QmqHtwg3tewnyYc0WHG8UGJD85LyS/Zr&#10;IuU0PBjWP4U+u8Fiexz0s91mpdTbazv7AhGoDf/mZ3qtY/3hCP6eiRP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l47EAAAA3AAAAA8AAAAAAAAAAAAAAAAAmAIAAGRycy9k&#10;b3ducmV2LnhtbFBLBQYAAAAABAAEAPUAAACJAwAAAAA=&#10;" path="m,l13123,e" filled="f" strokeweight=".35281mm">
                    <v:path arrowok="t" o:connecttype="custom" o:connectlocs="0,0;13123,0" o:connectangles="0,0"/>
                  </v:shape>
                </v:group>
                <v:group id="Group 170" o:spid="_x0000_s1041" style="position:absolute;left:2968;top:-25;width:2;height:6891" coordorigin="2968,-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71" o:spid="_x0000_s1042" style="position:absolute;left:2968;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c48MA&#10;AADcAAAADwAAAGRycy9kb3ducmV2LnhtbERP32vCMBB+H/g/hBN8GZoqm5vVKOIYjIHIdIKPZ3M2&#10;xeZSmmjrf28GA9/u4/t5s0VrS3Gl2heOFQwHCQjizOmCcwW/u8/+OwgfkDWWjknBjTws5p2nGaba&#10;NfxD123IRQxhn6ICE0KVSukzQxb9wFXEkTu52mKIsM6lrrGJ4baUoyQZS4sFxwaDFa0MZeftxSrY&#10;L5+Hbj3eYPP6cai+m/B2MfaoVK/bLqcgArXhIf53f+k4/2UC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1c48MAAADcAAAADwAAAAAAAAAAAAAAAACYAgAAZHJzL2Rv&#10;d25yZXYueG1sUEsFBgAAAAAEAAQA9QAAAIgDAAAAAA==&#10;" path="m,l,6891e" filled="f" strokeweight="1pt">
                    <v:path arrowok="t" o:connecttype="custom" o:connectlocs="0,-25;0,6866" o:connectangles="0,0"/>
                  </v:shape>
                </v:group>
                <v:group id="Group 168" o:spid="_x0000_s1043" style="position:absolute;left:5588;top:-25;width:2;height:6891" coordorigin="5588,-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9" o:spid="_x0000_s1044" style="position:absolute;left:5588;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GOMMA&#10;AADcAAAADwAAAGRycy9kb3ducmV2LnhtbERP22rCQBB9L/gPywi+FN2k4IXUVUQpiCDFS6GP0+yY&#10;DWZnQ3Y18e/dQqFvczjXmS87W4k7Nb50rCAdJSCIc6dLLhScTx/DGQgfkDVWjknBgzwsF72XOWba&#10;tXyg+zEUIoawz1CBCaHOpPS5IYt+5GriyF1cYzFE2BRSN9jGcFvJtySZSIslxwaDNa0N5dfjzSr4&#10;Wr2mbj/5xHa8+a53bZjejP1RatDvVu8gAnXhX/zn3uo4f5zC7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GOMMAAADcAAAADwAAAAAAAAAAAAAAAACYAgAAZHJzL2Rv&#10;d25yZXYueG1sUEsFBgAAAAAEAAQA9QAAAIgDAAAAAA==&#10;" path="m,l,6891e" filled="f" strokeweight="1pt">
                    <v:path arrowok="t" o:connecttype="custom" o:connectlocs="0,-25;0,6866" o:connectangles="0,0"/>
                  </v:shape>
                </v:group>
                <v:group id="Group 166" o:spid="_x0000_s1045" style="position:absolute;left:8209;top:-25;width:2;height:6891" coordorigin="8209,-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7" o:spid="_x0000_s1046" style="position:absolute;left:8209;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91MQA&#10;AADcAAAADwAAAGRycy9kb3ducmV2LnhtbERP32vCMBB+F/Y/hBvsRTRV0Y2uqYgykIGIzsEeb82t&#10;KTaX0kTb/ffLQPDtPr6fly17W4srtb5yrGAyTkAQF05XXCo4fbyNXkD4gKyxdkwKfsnDMn8YZJhq&#10;1/GBrsdQihjCPkUFJoQmldIXhiz6sWuII/fjWoshwraUusUuhttaTpNkIS1WHBsMNrQ2VJyPF6vg&#10;czWcuN1ij91889W8d+H5Yuy3Uk+P/eoVRKA+3MU391bH+fMZ/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dTEAAAA3AAAAA8AAAAAAAAAAAAAAAAAmAIAAGRycy9k&#10;b3ducmV2LnhtbFBLBQYAAAAABAAEAPUAAACJAwAAAAA=&#10;" path="m,l,6891e" filled="f" strokeweight="1pt">
                    <v:path arrowok="t" o:connecttype="custom" o:connectlocs="0,-25;0,6866" o:connectangles="0,0"/>
                  </v:shape>
                </v:group>
                <v:group id="Group 164" o:spid="_x0000_s1047" style="position:absolute;left:10830;top:-25;width:2;height:6891" coordorigin="10830,-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65" o:spid="_x0000_s1048" style="position:absolute;left:10830;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jtMIA&#10;AADcAAAADwAAAGRycy9kb3ducmV2LnhtbERPS2sCMRC+F/ofwhS81awF27qaFSm+rrUF8TZsxs2y&#10;m8maRF399U2h0Nt8fM+ZzXvbigv5UDtWMBpmIIhLp2uuFHx/rZ7fQYSIrLF1TApuFGBePD7MMNfu&#10;yp902cVKpBAOOSowMXa5lKE0ZDEMXUecuKPzFmOCvpLa4zWF21a+ZNmrtFhzajDY0YehstmdrYLl&#10;efNWGmPuh7XfNqe7iaHfT5QaPPWLKYhIffwX/7m3Os0fj+H3mXS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CO0wgAAANwAAAAPAAAAAAAAAAAAAAAAAJgCAABkcnMvZG93&#10;bnJldi54bWxQSwUGAAAAAAQABAD1AAAAhwMAAAAA&#10;" path="m,l,6891e" filled="f" strokeweight=".35281mm">
                    <v:path arrowok="t" o:connecttype="custom" o:connectlocs="0,-25;0,6866" o:connectangles="0,0"/>
                  </v:shape>
                </v:group>
                <v:group id="Group 162" o:spid="_x0000_s1049" style="position:absolute;left:13450;top:-25;width:2;height:6891" coordorigin="13450,-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3" o:spid="_x0000_s1050" style="position:absolute;left:13450;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YWMIA&#10;AADcAAAADwAAAGRycy9kb3ducmV2LnhtbERPTWsCMRC9C/0PYQreNGvBWlezUoq2XqsF8TZsxs2y&#10;m8k2ibr11zeFgrd5vM9Zrnrbigv5UDtWMBlnIIhLp2uuFHztN6MXECEia2wdk4IfCrAqHgZLzLW7&#10;8idddrESKYRDjgpMjF0uZSgNWQxj1xEn7uS8xZigr6T2eE3htpVPWfYsLdacGgx29GaobHZnq2B9&#10;/piVxpjb8d1vm++biaE/zJUaPvavCxCR+ngX/7u3Os2fzu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hhYwgAAANwAAAAPAAAAAAAAAAAAAAAAAJgCAABkcnMvZG93&#10;bnJldi54bWxQSwUGAAAAAAQABAD1AAAAhwMAAAAA&#10;" path="m,l,6891e" filled="f" strokeweight=".35281mm">
                    <v:path arrowok="t" o:connecttype="custom" o:connectlocs="0,-25;0,6866" o:connectangles="0,0"/>
                  </v:shape>
                </v:group>
                <v:group id="Group 160" o:spid="_x0000_s1051" style="position:absolute;left:16071;top:-25;width:2;height:6891" coordorigin="16071,-25" coordsize="2,6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61" o:spid="_x0000_s1052" style="position:absolute;left:16071;top:-25;width:2;height:6891;visibility:visible;mso-wrap-style:square;v-text-anchor:top" coordsize="2,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pscEA&#10;AADcAAAADwAAAGRycy9kb3ducmV2LnhtbERPS2sCMRC+F/ofwhS81WwLrboapUirXn2AeBs242Zx&#10;M1mTqKu/vhEEb/PxPWc0aW0tzuRD5VjBRzcDQVw4XXGpYLP+e++DCBFZY+2YFFwpwGT8+jLCXLsL&#10;L+m8iqVIIRxyVGBibHIpQ2HIYui6hjhxe+ctxgR9KbXHSwq3tfzMsm9pseLUYLChqaHisDpZBb+n&#10;ea8wxtx2M784HG8mhnY7UKrz1v4MQURq41P8cC90mv81gPsz6QI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KbHBAAAA3AAAAA8AAAAAAAAAAAAAAAAAmAIAAGRycy9kb3du&#10;cmV2LnhtbFBLBQYAAAAABAAEAPUAAACGAwAAAAA=&#10;" path="m,l,6891e" filled="f" strokeweight=".35281mm">
                    <v:path arrowok="t" o:connecttype="custom" o:connectlocs="0,-25;0,6866" o:connectangles="0,0"/>
                  </v:shape>
                </v:group>
                <v:group id="Group 158" o:spid="_x0000_s1053" style="position:absolute;left:2958;top:240;width:13124;height:2" coordorigin="2958,240" coordsize="1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9" o:spid="_x0000_s1054" style="position:absolute;left:2958;top:240;width:13124;height:2;visibility:visible;mso-wrap-style:square;v-text-anchor:top" coordsize="1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2AcQA&#10;AADcAAAADwAAAGRycy9kb3ducmV2LnhtbESPT2sCMRDF7wW/QxjBW836B5HVKCK2tJ7qKuJx2Iy7&#10;q5vJkkRdv70pFHqb4b33mzfzZWtqcSfnK8sKBv0EBHFudcWFgsP+430KwgdkjbVlUvAkD8tF522O&#10;qbYP3tE9C4WIEPYpKihDaFIpfV6SQd+3DXHUztYZDHF1hdQOHxFuajlMkok0WHG8UGJD65Lya3Yz&#10;kXIaHwzrS6HPbrTZHkfD7Of7U6let13NQARqw7/5L/2lY/3JAH6fi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T9gHEAAAA3AAAAA8AAAAAAAAAAAAAAAAAmAIAAGRycy9k&#10;b3ducmV2LnhtbFBLBQYAAAAABAAEAPUAAACJAwAAAAA=&#10;" path="m,l13123,e" filled="f" strokeweight=".35281mm">
                    <v:path arrowok="t" o:connecttype="custom" o:connectlocs="0,0;13123,0" o:connectangles="0,0"/>
                  </v:shape>
                </v:group>
                <v:group id="Group 156" o:spid="_x0000_s1055" style="position:absolute;left:730;top:525;width:2;height:6341" coordorigin="730,525" coordsize="2,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7" o:spid="_x0000_s1056" style="position:absolute;left:730;top:525;width:2;height:6341;visibility:visible;mso-wrap-style:square;v-text-anchor:top" coordsize="2,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A3sMA&#10;AADcAAAADwAAAGRycy9kb3ducmV2LnhtbERP22oCMRB9L/gPYYS+1ay2qKxGscUWoaXFC/g63Uw3&#10;i5vJkqTr+vdGKPRtDuc682Vna9GSD5VjBcNBBoK4cLriUsFh//owBREissbaMSm4UIDlonc3x1y7&#10;M2+p3cVSpBAOOSowMTa5lKEwZDEMXEOcuB/nLcYEfSm1x3MKt7UcZdlYWqw4NRhs6MVQcdr9WgVv&#10;3E0m/un782tkPo7tej18fsdaqft+t5qBiNTFf/Gfe6PT/PEj3J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8A3sMAAADcAAAADwAAAAAAAAAAAAAAAACYAgAAZHJzL2Rv&#10;d25yZXYueG1sUEsFBgAAAAAEAAQA9QAAAIgDAAAAAA==&#10;" path="m,l,6341e" filled="f" strokeweight="1pt">
                    <v:path arrowok="t" o:connecttype="custom" o:connectlocs="0,525;0,6866" o:connectangles="0,0"/>
                  </v:shape>
                </v:group>
                <v:group id="Group 154" o:spid="_x0000_s1057" style="position:absolute;left:720;top:515;width:15361;height:2" coordorigin="720,515" coordsize="15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5" o:spid="_x0000_s1058" style="position:absolute;left:720;top:515;width:15361;height:2;visibility:visible;mso-wrap-style:square;v-text-anchor:top" coordsize="15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8VcMA&#10;AADcAAAADwAAAGRycy9kb3ducmV2LnhtbERPTWvCQBC9F/wPyxS86SZCg0RXkYLSUyWxFbyN2WkS&#10;mp0N2W0S/fXdgtDbPN7nrLejaURPnastK4jnEQjiwuqaSwUfp/1sCcJ5ZI2NZVJwIwfbzeRpjam2&#10;A2fU574UIYRdigoq79tUSldUZNDNbUscuC/bGfQBdqXUHQ4h3DRyEUWJNFhzaKiwpdeKiu/8xyjY&#10;xcvF8ZDV8SDPA14Op8/3+7VRavo87lYgPI3+X/xwv+kwP3mBv2fC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8VcMAAADcAAAADwAAAAAAAAAAAAAAAACYAgAAZHJzL2Rv&#10;d25yZXYueG1sUEsFBgAAAAAEAAQA9QAAAIgDAAAAAA==&#10;" path="m,l15361,e" filled="f" strokeweight=".35281mm">
                    <v:path arrowok="t" o:connecttype="custom" o:connectlocs="0,0;15361,0" o:connectangles="0,0"/>
                  </v:shape>
                </v:group>
                <v:group id="Group 152" o:spid="_x0000_s1059" style="position:absolute;left:720;top:1769;width:15361;height:2" coordorigin="720,1769" coordsize="15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3" o:spid="_x0000_s1060" style="position:absolute;left:720;top:1769;width:15361;height:2;visibility:visible;mso-wrap-style:square;v-text-anchor:top" coordsize="15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HucIA&#10;AADcAAAADwAAAGRycy9kb3ducmV2LnhtbERPTYvCMBC9L/gfwgjeNK0HlWoUERRPLuqu4G1sxrbY&#10;TEoTbddfbwRhb/N4nzNbtKYUD6pdYVlBPIhAEKdWF5wp+Dmu+xMQziNrLC2Tgj9ysJh3vmaYaNvw&#10;nh4Hn4kQwi5BBbn3VSKlS3My6Aa2Ig7c1dYGfYB1JnWNTQg3pRxG0UgaLDg05FjRKqf0drgbBct4&#10;Mvze7Iu4kacGz5vj7+55KZXqddvlFISn1v+LP+6tDvNHY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Ee5wgAAANwAAAAPAAAAAAAAAAAAAAAAAJgCAABkcnMvZG93&#10;bnJldi54bWxQSwUGAAAAAAQABAD1AAAAhwMAAAAA&#10;" path="m,l15361,e" filled="f" strokeweight=".35281mm">
                    <v:path arrowok="t" o:connecttype="custom" o:connectlocs="0,0;15361,0" o:connectangles="0,0"/>
                  </v:shape>
                </v:group>
                <v:group id="Group 150" o:spid="_x0000_s1061" style="position:absolute;left:720;top:6876;width:15361;height:2" coordorigin="720,6876" coordsize="15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1" o:spid="_x0000_s1062" style="position:absolute;left:720;top:6876;width:15361;height:2;visibility:visible;mso-wrap-style:square;v-text-anchor:top" coordsize="15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6ZsEA&#10;AADcAAAADwAAAGRycy9kb3ducmV2LnhtbERP32vCMBB+H+x/CCfsbaZuIlpNy5AVfNUNRt/O5myK&#10;zaU2mWb/vRkM9nYf38/blNH24kqj7xwrmE0zEMSN0x23Cj4/quclCB+QNfaOScEPeSiLx4cN5trd&#10;eE/XQ2hFCmGfowITwpBL6RtDFv3UDcSJO7nRYkhwbKUe8ZbCbS9fsmwhLXacGgwOtDXUnA/fVkGk&#10;ysX663Xu57u6MvaI8d1clHqaxLc1iEAx/Iv/3Dud5i9W8PtMu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NembBAAAA3AAAAA8AAAAAAAAAAAAAAAAAmAIAAGRycy9kb3du&#10;cmV2LnhtbFBLBQYAAAAABAAEAPUAAACGAwAAAAA=&#10;" path="m,l15361,e" filled="f" strokeweight="1pt">
                    <v:path arrowok="t" o:connecttype="custom" o:connectlocs="0,0;15361,0" o:connectangles="0,0"/>
                  </v:shape>
                </v:group>
                <v:group id="Group 148" o:spid="_x0000_s1063" style="position:absolute;left:3503;top:3;width:1551;height:197" coordorigin="3503,3" coordsize="15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9" o:spid="_x0000_s1064" style="position:absolute;left:3503;top:3;width:1551;height:197;visibility:visible;mso-wrap-style:square;v-text-anchor:top" coordsize="15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cBsAA&#10;AADcAAAADwAAAGRycy9kb3ducmV2LnhtbERPTYvCMBC9C/6HMMJeRFOrq1KNIsKCIB62Cl6HZmyL&#10;zaQ0Ueu/N4LgbR7vc5br1lTiTo0rLSsYDSMQxJnVJecKTse/wRyE88gaK8uk4EkO1qtuZ4mJtg/+&#10;p3vqcxFC2CWooPC+TqR0WUEG3dDWxIG72MagD7DJpW7wEcJNJeMomkqDJYeGAmvaFpRd05tR4Kg/&#10;Oft4Xo4pP5h4L2+/0YyU+um1mwUIT63/ij/unQ7zZyN4Px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cBsAAAADcAAAADwAAAAAAAAAAAAAAAACYAgAAZHJzL2Rvd25y&#10;ZXYueG1sUEsFBgAAAAAEAAQA9QAAAIUDAAAAAA==&#10;" path="m1516,l24,13,,87r,21l2,128r4,20l13,166r10,17l34,197,1526,185r25,-75l1551,90r-3,-21l1544,50r-7,-19l1528,15,1516,xe" fillcolor="yellow" stroked="f">
                    <v:path arrowok="t" o:connecttype="custom" o:connectlocs="1516,3;24,16;0,90;0,111;2,131;6,151;13,169;23,186;34,200;1526,188;1551,113;1551,93;1548,72;1544,53;1537,34;1528,18;1516,3" o:connectangles="0,0,0,0,0,0,0,0,0,0,0,0,0,0,0,0,0"/>
                  </v:shape>
                </v:group>
                <v:group id="Group 146" o:spid="_x0000_s1065" style="position:absolute;left:6123;top:3;width:1551;height:197" coordorigin="6123,3" coordsize="15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7" o:spid="_x0000_s1066" style="position:absolute;left:6123;top:3;width:1551;height:197;visibility:visible;mso-wrap-style:square;v-text-anchor:top" coordsize="15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n6sEA&#10;AADcAAAADwAAAGRycy9kb3ducmV2LnhtbERPS2vCQBC+F/wPywheim5MWpXoKiIIQumhKngdsmMS&#10;zM6G7Obhv3cLhd7m43vOZjeYSnTUuNKygvksAkGcWV1yruB6OU5XIJxH1lhZJgVPcrDbjt42mGrb&#10;8w91Z5+LEMIuRQWF93UqpcsKMuhmtiYO3N02Bn2ATS51g30IN5WMo2ghDZYcGgqs6VBQ9ji3RoGj&#10;94+bj1dlQvm3ib9k+xktSanJeNivQXga/L/4z33SYf4ygd9nwgV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IJ+rBAAAA3AAAAA8AAAAAAAAAAAAAAAAAmAIAAGRycy9kb3du&#10;cmV2LnhtbFBLBQYAAAAABAAEAPUAAACGAwAAAAA=&#10;" path="m1517,l25,13,,87r,21l3,128r4,20l14,166r9,17l35,197,1527,185r24,-75l1551,90r-2,-21l1545,50r-7,-19l1528,15,1517,xe" fillcolor="yellow" stroked="f">
                    <v:path arrowok="t" o:connecttype="custom" o:connectlocs="1517,3;25,16;0,90;0,111;3,131;7,151;14,169;23,186;35,200;1527,188;1551,113;1551,93;1549,72;1545,53;1538,34;1528,18;1517,3" o:connectangles="0,0,0,0,0,0,0,0,0,0,0,0,0,0,0,0,0"/>
                  </v:shape>
                </v:group>
                <v:group id="Group 144" o:spid="_x0000_s1067" style="position:absolute;left:8744;top:3;width:1551;height:197" coordorigin="8744,3" coordsize="15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5" o:spid="_x0000_s1068" style="position:absolute;left:8744;top:3;width:1551;height:197;visibility:visible;mso-wrap-style:square;v-text-anchor:top" coordsize="15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aBcIA&#10;AADcAAAADwAAAGRycy9kb3ducmV2LnhtbERPTWvCQBC9F/oflil4KbppbKqk2YgIgiA9qAWvQ3aa&#10;hGZnQ3ZN4r93BcHbPN7nZKvRNKKnztWWFXzMIhDEhdU1lwp+T9vpEoTzyBoby6TgSg5W+etLhqm2&#10;Ax+oP/pShBB2KSqovG9TKV1RkUE3sy1x4P5sZ9AH2JVSdziEcNPIOIq+pMGaQ0OFLW0qKv6PF6PA&#10;0fvn2cfLek7lj4n38pJEC1Jq8jauv0F4Gv1T/HDvdJi/SOD+TLh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RoFwgAAANwAAAAPAAAAAAAAAAAAAAAAAJgCAABkcnMvZG93&#10;bnJldi54bWxQSwUGAAAAAAQABAD1AAAAhwMAAAAA&#10;" path="m1516,l24,13,,87r,21l2,128r5,20l14,166r9,17l35,197,1527,185r24,-75l1551,90r-2,-21l1544,50r-7,-19l1528,15,1516,xe" fillcolor="yellow" stroked="f">
                    <v:path arrowok="t" o:connecttype="custom" o:connectlocs="1516,3;24,16;0,90;0,111;2,131;7,151;14,169;23,186;35,200;1527,188;1551,113;1551,93;1549,72;1544,53;1537,34;1528,18;1516,3" o:connectangles="0,0,0,0,0,0,0,0,0,0,0,0,0,0,0,0,0"/>
                  </v:shape>
                </v:group>
                <v:group id="Group 142" o:spid="_x0000_s1069" style="position:absolute;left:11365;top:3;width:1551;height:197" coordorigin="11365,3" coordsize="15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3" o:spid="_x0000_s1070" style="position:absolute;left:11365;top:3;width:1551;height:197;visibility:visible;mso-wrap-style:square;v-text-anchor:top" coordsize="15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h6cEA&#10;AADcAAAADwAAAGRycy9kb3ducmV2LnhtbERPTYvCMBC9C/6HMIIXWVPrui21UUQQhGUP6sJeh2Zs&#10;i82kNFHrvzcLgrd5vM/J171pxI06V1tWMJtGIIgLq2suFfyedh8pCOeRNTaWScGDHKxXw0GOmbZ3&#10;PtDt6EsRQthlqKDyvs2kdEVFBt3UtsSBO9vOoA+wK6Xu8B7CTSPjKPqSBmsODRW2tK2ouByvRoGj&#10;yeefj9N6TuWPib/ldRElpNR41G+WIDz1/i1+ufc6zE8S+H8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zIenBAAAA3AAAAA8AAAAAAAAAAAAAAAAAmAIAAGRycy9kb3du&#10;cmV2LnhtbFBLBQYAAAAABAAEAPUAAACGAwAAAAA=&#10;" path="m1516,l24,13,,87r,21l2,128r4,20l13,166r10,17l34,197,1526,185r24,-75l1551,90r-3,-21l1544,50r-7,-19l1528,15,1516,xe" fillcolor="yellow" stroked="f">
                    <v:path arrowok="t" o:connecttype="custom" o:connectlocs="1516,3;24,16;0,90;0,111;2,131;6,151;13,169;23,186;34,200;1526,188;1550,113;1551,93;1548,72;1544,53;1537,34;1528,18;1516,3" o:connectangles="0,0,0,0,0,0,0,0,0,0,0,0,0,0,0,0,0"/>
                  </v:shape>
                </v:group>
                <v:group id="Group 140" o:spid="_x0000_s1071" style="position:absolute;left:13985;top:3;width:1551;height:197" coordorigin="13985,3" coordsize="155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41" o:spid="_x0000_s1072" style="position:absolute;left:13985;top:3;width:1551;height:197;visibility:visible;mso-wrap-style:square;v-text-anchor:top" coordsize="155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QAMEA&#10;AADcAAAADwAAAGRycy9kb3ducmV2LnhtbERPS4vCMBC+C/sfwix4EU23uj66TWURBEE86Apeh2Zs&#10;yzaT0kSt/94Igrf5+J6TLjtTiyu1rrKs4GsUgSDOra64UHD8Ww/nIJxH1lhbJgV3crDMPnopJtre&#10;eE/Xgy9ECGGXoILS+yaR0uUlGXQj2xAH7mxbgz7AtpC6xVsIN7WMo2gqDVYcGkpsaFVS/n+4GAWO&#10;BpOTj+fVmIqdibfy8h3NSKn+Z/f7A8JT59/il3ujw/zZAp7PhAt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gEADBAAAA3AAAAA8AAAAAAAAAAAAAAAAAmAIAAGRycy9kb3du&#10;cmV2LnhtbFBLBQYAAAAABAAEAPUAAACGAwAAAAA=&#10;" path="m1517,l25,13,,87r,21l2,128r5,20l14,166r9,17l35,197,1527,185r24,-75l1551,90r-2,-21l1544,50r-6,-19l1528,15,1517,xe" fillcolor="yellow" stroked="f">
                    <v:path arrowok="t" o:connecttype="custom" o:connectlocs="1517,3;25,16;0,90;0,111;2,131;7,151;14,169;23,186;35,200;1527,188;1551,113;1551,93;1549,72;1544,53;1538,34;1528,18;1517,3" o:connectangles="0,0,0,0,0,0,0,0,0,0,0,0,0,0,0,0,0"/>
                  </v:shape>
                </v:group>
                <v:group id="Group 138" o:spid="_x0000_s1073" style="position:absolute;left:3441;top:278;width:1676;height:197" coordorigin="3441,278" coordsize="167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39" o:spid="_x0000_s1074" style="position:absolute;left:3441;top:278;width:1676;height:197;visibility:visible;mso-wrap-style:square;v-text-anchor:top" coordsize="167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jpcAA&#10;AADcAAAADwAAAGRycy9kb3ducmV2LnhtbERPy6rCMBDdC/5DGMGNaKqLi1Sj+EBwpeiVwt0NzdgW&#10;m0lpYlv//kYQ3M3hPGe57kwpGqpdYVnBdBKBIE6tLjhTcPs9jOcgnEfWWFomBS9ysF71e0uMtW35&#10;Qs3VZyKEsItRQe59FUvp0pwMuomtiAN3t7VBH2CdSV1jG8JNKWdR9CMNFhwacqxol1P6uD6NgmR7&#10;Trg77lvvbrZt9Kg6nZM/pYaDbrMA4anzX/HHfdRh/nwK72fC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cjpcAAAADcAAAADwAAAAAAAAAAAAAAAACYAgAAZHJzL2Rvd25y&#10;ZXYueG1sUEsFBgAAAAAEAAQA9QAAAIUDAAAAAA==&#10;" path="m1640,l24,12,,87r,21l2,128r4,20l13,166r10,17l34,197,1651,185r24,-75l1675,90r-2,-21l1668,49r-7,-18l1652,14,1640,xe" fillcolor="yellow" stroked="f">
                    <v:path arrowok="t" o:connecttype="custom" o:connectlocs="1640,278;24,290;0,365;0,386;2,406;6,426;13,444;23,461;34,475;1651,463;1675,388;1675,368;1673,347;1668,327;1661,309;1652,292;1640,278" o:connectangles="0,0,0,0,0,0,0,0,0,0,0,0,0,0,0,0,0"/>
                  </v:shape>
                </v:group>
                <v:group id="Group 136" o:spid="_x0000_s1075" style="position:absolute;left:6061;top:278;width:1676;height:197" coordorigin="6061,278" coordsize="167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37" o:spid="_x0000_s1076" style="position:absolute;left:6061;top:278;width:1676;height:197;visibility:visible;mso-wrap-style:square;v-text-anchor:top" coordsize="167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YScEA&#10;AADcAAAADwAAAGRycy9kb3ducmV2LnhtbERPTYvCMBC9C/6HMMJeRNNVEKlG0V0ET4pVCt6GZmyL&#10;zaQ02bb7742wsLd5vM9Zb3tTiZYaV1pW8DmNQBBnVpecK7hdD5MlCOeRNVaWScEvOdhuhoM1xtp2&#10;fKE28bkIIexiVFB4X8dSuqwgg25qa+LAPWxj0AfY5FI32IVwU8lZFC2kwZJDQ4E1fRWUPZMfoyDd&#10;n1Puj9+ddzfbtXpcn87pXamPUb9bgfDU+3/xn/uow/zlHN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pGEnBAAAA3AAAAA8AAAAAAAAAAAAAAAAAmAIAAGRycy9kb3du&#10;cmV2LnhtbFBLBQYAAAAABAAEAPUAAACGAwAAAAA=&#10;" path="m1641,l25,12,,87r,21l2,128r5,20l14,166r9,17l35,197,1651,185r24,-75l1676,90r-3,-21l1669,49r-7,-18l1653,14,1641,xe" fillcolor="yellow" stroked="f">
                    <v:path arrowok="t" o:connecttype="custom" o:connectlocs="1641,278;25,290;0,365;0,386;2,406;7,426;14,444;23,461;35,475;1651,463;1675,388;1676,368;1673,347;1669,327;1662,309;1653,292;1641,278" o:connectangles="0,0,0,0,0,0,0,0,0,0,0,0,0,0,0,0,0"/>
                  </v:shape>
                </v:group>
                <v:group id="Group 134" o:spid="_x0000_s1077" style="position:absolute;left:8682;top:278;width:1676;height:197" coordorigin="8682,278" coordsize="1676,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5" o:spid="_x0000_s1078" style="position:absolute;left:8682;top:278;width:1676;height:197;visibility:visible;mso-wrap-style:square;v-text-anchor:top" coordsize="167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lpsEA&#10;AADcAAAADwAAAGRycy9kb3ducmV2LnhtbERPTYvCMBC9C/6HMMJeRNMVFKlG0V0ET4pVCt6GZmyL&#10;zaQ02bb7742wsLd5vM9Zb3tTiZYaV1pW8DmNQBBnVpecK7hdD5MlCOeRNVaWScEvOdhuhoM1xtp2&#10;fKE28bkIIexiVFB4X8dSuqwgg25qa+LAPWxj0AfY5FI32IVwU8lZFC2kwZJDQ4E1fRWUPZMfoyDd&#10;n1Puj9+ddzfbtXpcn87pXamPUb9bgfDU+3/xn/uow/zlHN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JabBAAAA3AAAAA8AAAAAAAAAAAAAAAAAmAIAAGRycy9kb3du&#10;cmV2LnhtbFBLBQYAAAAABAAEAPUAAACGAwAAAAA=&#10;" path="m1641,l24,12,,87r,21l2,128r5,20l14,166r9,17l34,197,1651,185r24,-75l1675,90r-2,-21l1668,49r-6,-18l1652,14,1641,xe" fillcolor="yellow" stroked="f">
                    <v:path arrowok="t" o:connecttype="custom" o:connectlocs="1641,278;24,290;0,365;0,386;2,406;7,426;14,444;23,461;34,475;1651,463;1675,388;1675,368;1673,347;1668,327;1662,309;1652,292;1641,278" o:connectangles="0,0,0,0,0,0,0,0,0,0,0,0,0,0,0,0,0"/>
                  </v:shape>
                </v:group>
                <v:group id="Group 132" o:spid="_x0000_s1079" style="position:absolute;left:11414;top:278;width:1454;height:197" coordorigin="11414,278" coordsize="145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3" o:spid="_x0000_s1080" style="position:absolute;left:11414;top:278;width:1454;height:197;visibility:visible;mso-wrap-style:square;v-text-anchor:top" coordsize="14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NZMIA&#10;AADcAAAADwAAAGRycy9kb3ducmV2LnhtbERP3WrCMBS+H/gO4QjezVQHrnRGmeJQxm6sPsChOTbd&#10;mpOSxNq9/TIQvDsf3+9Zrgfbip58aBwrmE0zEMSV0w3XCs6nj+ccRIjIGlvHpOCXAqxXo6clFtrd&#10;+Eh9GWuRQjgUqMDE2BVShsqQxTB1HXHiLs5bjAn6WmqPtxRuWznPsoW02HBqMNjR1lD1U16tArsf&#10;rv673BonPzcv+emr3+1mF6Um4+H9DUSkIT7Ed/dBp/n5K/w/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Y1kwgAAANwAAAAPAAAAAAAAAAAAAAAAAJgCAABkcnMvZG93&#10;bnJldi54bWxQSwUGAAAAAAQABAD1AAAAhwMAAAAA&#10;" path="m1418,l24,12,,87r,21l2,128r4,20l13,166r9,17l34,197,1428,185r24,-75l1453,90r-3,-21l1446,49r-7,-18l1430,14,1418,xe" fillcolor="yellow" stroked="f">
                    <v:path arrowok="t" o:connecttype="custom" o:connectlocs="1418,278;24,290;0,365;0,386;2,406;6,426;13,444;22,461;34,475;1428,463;1452,388;1453,368;1450,347;1446,327;1439,309;1430,292;1418,278" o:connectangles="0,0,0,0,0,0,0,0,0,0,0,0,0,0,0,0,0"/>
                  </v:shape>
                </v:group>
                <v:group id="Group 130" o:spid="_x0000_s1081" style="position:absolute;left:14034;top:278;width:1454;height:197" coordorigin="14034,278" coordsize="145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1" o:spid="_x0000_s1082" style="position:absolute;left:14034;top:278;width:1454;height:197;visibility:visible;mso-wrap-style:square;v-text-anchor:top" coordsize="145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8jcIA&#10;AADcAAAADwAAAGRycy9kb3ducmV2LnhtbERP3WrCMBS+H/gO4QjezdQJUjujqDgcYzfWPcChOTbd&#10;mpOSxFrffhEGuzsf3+9ZbQbbip58aBwrmE0zEMSV0w3XCr7Ob885iBCRNbaOScGdAmzWo6cVFtrd&#10;+ER9GWuRQjgUqMDE2BVShsqQxTB1HXHiLs5bjAn6WmqPtxRuW/mSZQtpseHUYLCjvaHqp7xaBfY4&#10;XP13uTdOfuzm+fmzPxxmF6Um42H7CiLSEP/Ff+53nebnS3g8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ryNwgAAANwAAAAPAAAAAAAAAAAAAAAAAJgCAABkcnMvZG93&#10;bnJldi54bWxQSwUGAAAAAAQABAD1AAAAhwMAAAAA&#10;" path="m1419,l25,12,,87r,21l2,128r5,20l14,166r9,17l35,197,1429,185r24,-75l1453,90r-2,-21l1447,49r-7,-18l1430,14,1419,xe" fillcolor="yellow" stroked="f">
                    <v:path arrowok="t" o:connecttype="custom" o:connectlocs="1419,278;25,290;0,365;0,386;2,406;7,426;14,444;23,461;35,475;1429,463;1453,388;1453,368;1451,347;1447,327;1440,309;1430,292;1419,278" o:connectangles="0,0,0,0,0,0,0,0,0,0,0,0,0,0,0,0,0"/>
                  </v:shape>
                </v:group>
                <v:group id="Group 128" o:spid="_x0000_s1083" style="position:absolute;left:3013;top:953;width:1875;height:197" coordorigin="3013,953" coordsize="18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29" o:spid="_x0000_s1084" style="position:absolute;left:3013;top:953;width:1875;height:197;visibility:visible;mso-wrap-style:square;v-text-anchor:top" coordsize="18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7PcIA&#10;AADcAAAADwAAAGRycy9kb3ducmV2LnhtbERPPW/CMBDdkfofrKvUDRwYgKYYhBqlsBbaSt1O8TWO&#10;Gp9T24Tw72skJLZ7ep+32gy2FT350DhWMJ1kIIgrpxuuFXwcy/ESRIjIGlvHpOBCATbrh9EKc+3O&#10;/E79IdYihXDIUYGJsculDJUhi2HiOuLE/ThvMSboa6k9nlO4beUsy+bSYsOpwWBHr4aq38PJKmi/&#10;ezMvPsvma9e9beVf0S+il0o9PQ7bFxCRhngX39x7neY/T+H6TLp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Ls9wgAAANwAAAAPAAAAAAAAAAAAAAAAAJgCAABkcnMvZG93&#10;bnJldi54bWxQSwUGAAAAAAQABAD1AAAAhwMAAAAA&#10;" path="m1840,l25,12,1,87,,108r3,20l7,148r7,18l23,183r12,14l1850,185r24,-75l1875,90r-3,-21l1868,49r-7,-18l1852,14,1840,xe" fillcolor="yellow" stroked="f">
                    <v:path arrowok="t" o:connecttype="custom" o:connectlocs="1840,953;25,965;1,1040;0,1061;3,1081;7,1101;14,1119;23,1136;35,1150;1850,1138;1874,1063;1875,1043;1872,1022;1868,1002;1861,984;1852,967;1840,953" o:connectangles="0,0,0,0,0,0,0,0,0,0,0,0,0,0,0,0,0"/>
                  </v:shape>
                </v:group>
                <v:group id="Group 126" o:spid="_x0000_s1085" style="position:absolute;left:3013;top:1153;width:1270;height:197" coordorigin="3013,1153" coordsize="127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27" o:spid="_x0000_s1086" style="position:absolute;left:3013;top:1153;width:1270;height:197;visibility:visible;mso-wrap-style:square;v-text-anchor:top" coordsize="127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ZBMIA&#10;AADcAAAADwAAAGRycy9kb3ducmV2LnhtbERPS2vCQBC+C/6HZQq96aYVikZXKdLXSdBKqbchO3nQ&#10;7GzIbJPUX+8KQm/z8T1ntRlcrTpqpfJs4GGagCLOvK24MHD8fJ3MQUlAtlh7JgN/JLBZj0crTK3v&#10;eU/dIRQqhrCkaKAMoUm1lqwkhzL1DXHkct86DBG2hbYt9jHc1foxSZ60w4pjQ4kNbUvKfg6/zkAm&#10;X/05n3Xh/cWf5PttJ7bO58bc3w3PS1CBhvAvvrk/bJy/mMH1mXi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hkEwgAAANwAAAAPAAAAAAAAAAAAAAAAAJgCAABkcnMvZG93&#10;bnJldi54bWxQSwUGAAAAAAQABAD1AAAAhwMAAAAA&#10;" path="m1235,l25,12,1,87,,108r3,20l7,148r7,18l23,183r12,14l1245,185r25,-75l1270,90r-2,-21l1263,49r-7,-18l1247,14,1235,xe" fillcolor="yellow" stroked="f">
                    <v:path arrowok="t" o:connecttype="custom" o:connectlocs="1235,1153;25,1165;1,1240;0,1261;3,1281;7,1301;14,1319;23,1336;35,1350;1245,1338;1270,1263;1270,1243;1268,1222;1263,1202;1256,1184;1247,1167;1235,1153" o:connectangles="0,0,0,0,0,0,0,0,0,0,0,0,0,0,0,0,0"/>
                  </v:shape>
                </v:group>
                <v:group id="Group 124" o:spid="_x0000_s1087" style="position:absolute;left:4309;top:3007;width:995;height:197" coordorigin="4309,3007" coordsize="9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25" o:spid="_x0000_s1088" style="position:absolute;left:4309;top:3007;width:995;height:197;visibility:visible;mso-wrap-style:square;v-text-anchor:top" coordsize="99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cfsIA&#10;AADcAAAADwAAAGRycy9kb3ducmV2LnhtbERPTWvCQBC9F/wPywheRDcRWm3qGiSg7a0YhV6n2TGJ&#10;ZmdDdo3pv+8WhN7m8T5nnQ6mET11rrasIJ5HIIgLq2suFZyOu9kKhPPIGhvLpOCHHKSb0dMaE23v&#10;fKA+96UIIewSVFB53yZSuqIig25uW+LAnW1n0AfYlVJ3eA/hppGLKHqRBmsODRW2lFVUXPObUbCM&#10;s2/7XuYNX45nbejza7pHVmoyHrZvIDwN/l/8cH/oMP/1Gf6e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Nx+wgAAANwAAAAPAAAAAAAAAAAAAAAAAJgCAABkcnMvZG93&#10;bnJldi54bWxQSwUGAAAAAAQABAD1AAAAhwMAAAAA&#10;" path="m959,l24,12,,86r,21l2,128r5,19l14,166r9,16l34,196,970,184r24,-74l994,89,992,69,987,49,980,31,971,14,959,xe" fillcolor="yellow" stroked="f">
                    <v:path arrowok="t" o:connecttype="custom" o:connectlocs="959,3007;24,3019;0,3093;0,3114;2,3135;7,3154;14,3173;23,3189;34,3203;970,3191;994,3117;994,3096;992,3076;987,3056;980,3038;971,3021;959,3007" o:connectangles="0,0,0,0,0,0,0,0,0,0,0,0,0,0,0,0,0"/>
                  </v:shape>
                </v:group>
                <v:group id="Group 122" o:spid="_x0000_s1089" style="position:absolute;left:3014;top:3207;width:2035;height:197" coordorigin="3014,3207" coordsize="203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23" o:spid="_x0000_s1090" style="position:absolute;left:3014;top:3207;width:2035;height:197;visibility:visible;mso-wrap-style:square;v-text-anchor:top" coordsize="203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9rcIA&#10;AADcAAAADwAAAGRycy9kb3ducmV2LnhtbERPTWvCQBC9C/6HZYTedGMPbUzdiIilXpuK4G2anWyC&#10;2dm4u9X033cLhd7m8T5nvRltL27kQ+dYwXKRgSCune7YKDh+vM5zECEia+wdk4JvCrApp5M1Ftrd&#10;+Z1uVTQihXAoUEEb41BIGeqWLIaFG4gT1zhvMSbojdQe7ync9vIxy56kxY5TQ4sD7VqqL9WXVWCr&#10;g9lhfnX6dM6Pqzd/MZ/NXqmH2bh9ARFpjP/iP/dBp/mrZ/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72twgAAANwAAAAPAAAAAAAAAAAAAAAAAJgCAABkcnMvZG93&#10;bnJldi54bWxQSwUGAAAAAAQABAD1AAAAhwMAAAAA&#10;" path="m1999,l24,12,,86r,21l2,128r4,19l13,166r9,16l34,196,2009,184r24,-74l2034,89r-3,-20l2027,49r-7,-18l2011,14,1999,xe" fillcolor="yellow" stroked="f">
                    <v:path arrowok="t" o:connecttype="custom" o:connectlocs="1999,3207;24,3219;0,3293;0,3314;2,3335;6,3354;13,3373;22,3389;34,3403;2009,3391;2033,3317;2034,3296;2031,3276;2027,3256;2020,3238;2011,3221;1999,3207" o:connectangles="0,0,0,0,0,0,0,0,0,0,0,0,0,0,0,0,0"/>
                  </v:shape>
                </v:group>
                <v:group id="Group 120" o:spid="_x0000_s1091" style="position:absolute;left:13763;top:2207;width:2041;height:197" coordorigin="13763,2207" coordsize="204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21" o:spid="_x0000_s1092" style="position:absolute;left:13763;top:2207;width:2041;height:197;visibility:visible;mso-wrap-style:square;v-text-anchor:top" coordsize="20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dTcMA&#10;AADcAAAADwAAAGRycy9kb3ducmV2LnhtbERPTWvCQBC9C/6HZYReRDftQUx0FQkIPbU0Sou3MTsm&#10;0exs2F01/fduoeBtHu9zluvetOJGzjeWFbxOExDEpdUNVwr2u+1kDsIHZI2tZVLwSx7Wq+FgiZm2&#10;d/6iWxEqEUPYZ6igDqHLpPRlTQb91HbEkTtZZzBE6CqpHd5juGnlW5LMpMGGY0ONHeU1lZfiahTQ&#10;Pjdd/n0oUjt2n/Of83hzvH4o9TLqNwsQgfrwFP+733Wcn6bw90y8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7dTcMAAADcAAAADwAAAAAAAAAAAAAAAACYAgAAZHJzL2Rv&#10;d25yZXYueG1sUEsFBgAAAAAEAAQA9QAAAIgDAAAAAA==&#10;" path="m2006,l24,12,,86r,21l2,128r5,19l14,166r9,16l35,196,2016,184r24,-74l2040,89r-2,-20l2034,49r-7,-18l2018,14,2006,xe" fillcolor="yellow" stroked="f">
                    <v:path arrowok="t" o:connecttype="custom" o:connectlocs="2006,2207;24,2219;0,2293;0,2314;2,2335;7,2354;14,2373;23,2389;35,2403;2016,2391;2040,2317;2040,2296;2038,2276;2034,2256;2027,2238;2018,2221;2006,2207" o:connectangles="0,0,0,0,0,0,0,0,0,0,0,0,0,0,0,0,0"/>
                  </v:shape>
                </v:group>
                <v:group id="Group 118" o:spid="_x0000_s1093" style="position:absolute;left:13496;top:2407;width:852;height:197" coordorigin="13496,2407" coordsize="85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19" o:spid="_x0000_s1094" style="position:absolute;left:13496;top:2407;width:852;height:197;visibility:visible;mso-wrap-style:square;v-text-anchor:top" coordsize="85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A+MMA&#10;AADcAAAADwAAAGRycy9kb3ducmV2LnhtbESPS4vCMBSF94L/IVxhdprqiGg1ShnGYTYuxgduL83t&#10;A5ub2sRa/70RBlwezuPjrDadqURLjSstKxiPIhDEqdUl5wqOh+1wDsJ5ZI2VZVLwIAebdb+3wljb&#10;O/9Ru/e5CCPsYlRQeF/HUrq0IINuZGvi4GW2MeiDbHKpG7yHcVPJSRTNpMGSA6HAmr4KSi/7mwnc&#10;qzvNMv/zPT8/9GKatbvkM1ko9THokiUIT51/h//bv1rBJBr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A+MMAAADcAAAADwAAAAAAAAAAAAAAAACYAgAAZHJzL2Rv&#10;d25yZXYueG1sUEsFBgAAAAAEAAQA9QAAAIgDAAAAAA==&#10;" path="m817,l24,12,,86r,21l2,128r5,19l14,166r9,16l35,196,827,184r25,-74l852,89,850,69,845,49,838,31,829,14,817,xe" fillcolor="yellow" stroked="f">
                    <v:path arrowok="t" o:connecttype="custom" o:connectlocs="817,2407;24,2419;0,2493;0,2514;2,2535;7,2554;14,2573;23,2589;35,2603;827,2591;852,2517;852,2496;850,2476;845,2456;838,2438;829,2421;817,2407" o:connectangles="0,0,0,0,0,0,0,0,0,0,0,0,0,0,0,0,0"/>
                  </v:shape>
                </v:group>
                <w10:wrap anchorx="margin"/>
              </v:group>
            </w:pict>
          </mc:Fallback>
        </mc:AlternateContent>
      </w:r>
    </w:p>
    <w:p w14:paraId="46DB8BCE" w14:textId="77777777" w:rsidR="00150D5A" w:rsidRDefault="00FC47BC">
      <w:pPr>
        <w:tabs>
          <w:tab w:val="left" w:pos="6157"/>
          <w:tab w:val="left" w:pos="8778"/>
          <w:tab w:val="left" w:pos="11399"/>
          <w:tab w:val="left" w:pos="14019"/>
        </w:tabs>
        <w:ind w:left="3537"/>
        <w:rPr>
          <w:rFonts w:ascii="Tahoma" w:eastAsia="Tahoma" w:hAnsi="Tahoma" w:cs="Tahoma"/>
          <w:sz w:val="16"/>
          <w:szCs w:val="16"/>
        </w:rPr>
      </w:pPr>
      <w:commentRangeStart w:id="680"/>
      <w:r>
        <w:rPr>
          <w:rFonts w:ascii="Tahoma"/>
          <w:w w:val="105"/>
          <w:sz w:val="16"/>
        </w:rPr>
        <w:t>Performance</w:t>
      </w:r>
      <w:commentRangeEnd w:id="680"/>
      <w:r w:rsidR="00BA3060">
        <w:rPr>
          <w:rStyle w:val="CommentReference"/>
        </w:rPr>
        <w:commentReference w:id="680"/>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1</w:t>
      </w:r>
      <w:r>
        <w:rPr>
          <w:rFonts w:ascii="Tahoma"/>
          <w:w w:val="105"/>
          <w:sz w:val="16"/>
        </w:rPr>
        <w:tab/>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2</w:t>
      </w:r>
      <w:r>
        <w:rPr>
          <w:rFonts w:ascii="Tahoma"/>
          <w:w w:val="105"/>
          <w:sz w:val="16"/>
        </w:rPr>
        <w:tab/>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3</w:t>
      </w:r>
      <w:r>
        <w:rPr>
          <w:rFonts w:ascii="Tahoma"/>
          <w:w w:val="105"/>
          <w:sz w:val="16"/>
        </w:rPr>
        <w:tab/>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4</w:t>
      </w:r>
      <w:r>
        <w:rPr>
          <w:rFonts w:ascii="Tahoma"/>
          <w:w w:val="105"/>
          <w:sz w:val="16"/>
        </w:rPr>
        <w:tab/>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5</w:t>
      </w:r>
    </w:p>
    <w:p w14:paraId="6F8F308E" w14:textId="77777777" w:rsidR="00150D5A" w:rsidRDefault="00FC47BC">
      <w:pPr>
        <w:tabs>
          <w:tab w:val="left" w:pos="6095"/>
          <w:tab w:val="left" w:pos="8716"/>
          <w:tab w:val="left" w:pos="11448"/>
          <w:tab w:val="left" w:pos="14068"/>
        </w:tabs>
        <w:spacing w:before="91"/>
        <w:ind w:left="3475"/>
        <w:rPr>
          <w:rFonts w:ascii="Arial" w:eastAsia="Arial" w:hAnsi="Arial" w:cs="Arial"/>
          <w:sz w:val="16"/>
          <w:szCs w:val="16"/>
        </w:rPr>
      </w:pPr>
      <w:r>
        <w:rPr>
          <w:rFonts w:ascii="Arial"/>
          <w:sz w:val="16"/>
        </w:rPr>
        <w:t xml:space="preserve">Minimum </w:t>
      </w:r>
      <w:r>
        <w:rPr>
          <w:rFonts w:ascii="Arial"/>
          <w:spacing w:val="-1"/>
          <w:sz w:val="16"/>
        </w:rPr>
        <w:t>Requirement</w:t>
      </w:r>
      <w:r>
        <w:rPr>
          <w:rFonts w:ascii="Arial"/>
          <w:spacing w:val="-1"/>
          <w:sz w:val="16"/>
        </w:rPr>
        <w:tab/>
      </w:r>
      <w:r>
        <w:rPr>
          <w:rFonts w:ascii="Arial"/>
          <w:sz w:val="16"/>
        </w:rPr>
        <w:t xml:space="preserve">Minimum </w:t>
      </w:r>
      <w:r>
        <w:rPr>
          <w:rFonts w:ascii="Arial"/>
          <w:spacing w:val="-1"/>
          <w:sz w:val="16"/>
        </w:rPr>
        <w:t>Requirement</w:t>
      </w:r>
      <w:r>
        <w:rPr>
          <w:rFonts w:ascii="Arial"/>
          <w:spacing w:val="-1"/>
          <w:sz w:val="16"/>
        </w:rPr>
        <w:tab/>
      </w:r>
      <w:r>
        <w:rPr>
          <w:rFonts w:ascii="Arial"/>
          <w:sz w:val="16"/>
        </w:rPr>
        <w:t xml:space="preserve">Minimum </w:t>
      </w:r>
      <w:r>
        <w:rPr>
          <w:rFonts w:ascii="Arial"/>
          <w:spacing w:val="-1"/>
          <w:sz w:val="16"/>
        </w:rPr>
        <w:t>Requirement</w:t>
      </w:r>
      <w:r>
        <w:rPr>
          <w:rFonts w:ascii="Arial"/>
          <w:spacing w:val="-1"/>
          <w:sz w:val="16"/>
        </w:rPr>
        <w:tab/>
      </w:r>
      <w:r>
        <w:rPr>
          <w:rFonts w:ascii="Arial"/>
          <w:sz w:val="16"/>
        </w:rPr>
        <w:t>Desirable</w:t>
      </w:r>
      <w:r>
        <w:rPr>
          <w:rFonts w:ascii="Arial"/>
          <w:spacing w:val="9"/>
          <w:sz w:val="16"/>
        </w:rPr>
        <w:t xml:space="preserve"> </w:t>
      </w:r>
      <w:r>
        <w:rPr>
          <w:rFonts w:ascii="Arial"/>
          <w:spacing w:val="-1"/>
          <w:sz w:val="16"/>
        </w:rPr>
        <w:t>Standard</w:t>
      </w:r>
      <w:r>
        <w:rPr>
          <w:rFonts w:ascii="Arial"/>
          <w:spacing w:val="-1"/>
          <w:sz w:val="16"/>
        </w:rPr>
        <w:tab/>
      </w:r>
      <w:r>
        <w:rPr>
          <w:rFonts w:ascii="Arial"/>
          <w:sz w:val="16"/>
        </w:rPr>
        <w:t>Desirable</w:t>
      </w:r>
      <w:r>
        <w:rPr>
          <w:rFonts w:ascii="Arial"/>
          <w:spacing w:val="9"/>
          <w:sz w:val="16"/>
        </w:rPr>
        <w:t xml:space="preserve"> </w:t>
      </w:r>
      <w:r>
        <w:rPr>
          <w:rFonts w:ascii="Arial"/>
          <w:spacing w:val="-1"/>
          <w:sz w:val="16"/>
        </w:rPr>
        <w:t>Standard</w:t>
      </w:r>
    </w:p>
    <w:p w14:paraId="6346A5CE" w14:textId="77777777" w:rsidR="00150D5A" w:rsidRDefault="00150D5A">
      <w:pPr>
        <w:rPr>
          <w:rFonts w:ascii="Arial" w:eastAsia="Arial" w:hAnsi="Arial" w:cs="Arial"/>
          <w:sz w:val="16"/>
          <w:szCs w:val="16"/>
        </w:rPr>
        <w:sectPr w:rsidR="00150D5A">
          <w:pgSz w:w="16840" w:h="11910" w:orient="landscape"/>
          <w:pgMar w:top="720" w:right="0" w:bottom="700" w:left="0" w:header="0" w:footer="517" w:gutter="0"/>
          <w:cols w:space="720"/>
        </w:sectPr>
      </w:pPr>
    </w:p>
    <w:p w14:paraId="2853B12B" w14:textId="77777777" w:rsidR="00150D5A" w:rsidRDefault="00FC47BC">
      <w:pPr>
        <w:spacing w:before="91"/>
        <w:ind w:left="810"/>
        <w:rPr>
          <w:rFonts w:ascii="Arial" w:eastAsia="Arial" w:hAnsi="Arial" w:cs="Arial"/>
          <w:sz w:val="16"/>
          <w:szCs w:val="16"/>
        </w:rPr>
      </w:pPr>
      <w:r>
        <w:rPr>
          <w:rFonts w:ascii="Arial"/>
          <w:sz w:val="16"/>
        </w:rPr>
        <w:t>R1</w:t>
      </w:r>
      <w:r>
        <w:rPr>
          <w:rFonts w:ascii="Arial"/>
          <w:spacing w:val="-6"/>
          <w:sz w:val="16"/>
        </w:rPr>
        <w:t xml:space="preserve"> </w:t>
      </w:r>
      <w:r>
        <w:rPr>
          <w:rFonts w:ascii="Arial"/>
          <w:sz w:val="16"/>
        </w:rPr>
        <w:t>-</w:t>
      </w:r>
      <w:r>
        <w:rPr>
          <w:rFonts w:ascii="Arial"/>
          <w:spacing w:val="-6"/>
          <w:sz w:val="16"/>
        </w:rPr>
        <w:t xml:space="preserve"> </w:t>
      </w:r>
      <w:r>
        <w:rPr>
          <w:rFonts w:ascii="Arial"/>
          <w:sz w:val="16"/>
        </w:rPr>
        <w:t>Relentless</w:t>
      </w:r>
      <w:r>
        <w:rPr>
          <w:rFonts w:ascii="Arial"/>
          <w:spacing w:val="-6"/>
          <w:sz w:val="16"/>
        </w:rPr>
        <w:t xml:space="preserve"> </w:t>
      </w:r>
      <w:r>
        <w:rPr>
          <w:rFonts w:ascii="Arial"/>
          <w:spacing w:val="-1"/>
          <w:sz w:val="16"/>
        </w:rPr>
        <w:t>Hazard</w:t>
      </w:r>
    </w:p>
    <w:p w14:paraId="2DC09697" w14:textId="77777777" w:rsidR="00150D5A" w:rsidRDefault="00FC47BC">
      <w:pPr>
        <w:spacing w:before="6"/>
        <w:ind w:left="810"/>
        <w:rPr>
          <w:rFonts w:ascii="Tahoma" w:eastAsia="Tahoma" w:hAnsi="Tahoma" w:cs="Tahoma"/>
          <w:sz w:val="16"/>
          <w:szCs w:val="16"/>
        </w:rPr>
      </w:pPr>
      <w:r>
        <w:rPr>
          <w:rFonts w:ascii="Tahoma"/>
          <w:sz w:val="16"/>
        </w:rPr>
        <w:t>Elimination</w:t>
      </w:r>
      <w:r>
        <w:rPr>
          <w:rFonts w:ascii="Tahoma"/>
          <w:spacing w:val="1"/>
          <w:sz w:val="16"/>
        </w:rPr>
        <w:t xml:space="preserve"> </w:t>
      </w:r>
      <w:r>
        <w:rPr>
          <w:rFonts w:ascii="Tahoma"/>
          <w:spacing w:val="-2"/>
          <w:sz w:val="16"/>
        </w:rPr>
        <w:t>thr</w:t>
      </w:r>
      <w:r>
        <w:rPr>
          <w:rFonts w:ascii="Tahoma"/>
          <w:spacing w:val="-1"/>
          <w:sz w:val="16"/>
        </w:rPr>
        <w:t>ough</w:t>
      </w:r>
      <w:r>
        <w:rPr>
          <w:rFonts w:ascii="Tahoma"/>
          <w:spacing w:val="2"/>
          <w:sz w:val="16"/>
        </w:rPr>
        <w:t xml:space="preserve"> </w:t>
      </w:r>
      <w:r>
        <w:rPr>
          <w:rFonts w:ascii="Tahoma"/>
          <w:sz w:val="16"/>
        </w:rPr>
        <w:t>Design</w:t>
      </w:r>
    </w:p>
    <w:p w14:paraId="505DDBC6" w14:textId="09717C96" w:rsidR="00150D5A" w:rsidRDefault="00FC47BC">
      <w:pPr>
        <w:spacing w:before="91" w:line="260" w:lineRule="auto"/>
        <w:ind w:left="280"/>
        <w:rPr>
          <w:rFonts w:ascii="Arial" w:eastAsia="Arial" w:hAnsi="Arial" w:cs="Arial"/>
          <w:sz w:val="16"/>
          <w:szCs w:val="16"/>
        </w:rPr>
      </w:pPr>
      <w:r>
        <w:br w:type="column"/>
      </w:r>
      <w:r w:rsidR="005C1466">
        <w:rPr>
          <w:rFonts w:ascii="Arial"/>
          <w:sz w:val="16"/>
        </w:rPr>
        <w:t>C</w:t>
      </w:r>
      <w:ins w:id="681" w:author="Rogers, Kath" w:date="2017-09-12T13:55:00Z">
        <w:r w:rsidR="005C1466">
          <w:rPr>
            <w:rFonts w:ascii="Arial"/>
            <w:sz w:val="16"/>
          </w:rPr>
          <w:t>ompliance with C</w:t>
        </w:r>
      </w:ins>
      <w:r w:rsidR="005C1466">
        <w:rPr>
          <w:rFonts w:ascii="Arial"/>
          <w:sz w:val="16"/>
        </w:rPr>
        <w:t>DM</w:t>
      </w:r>
      <w:r>
        <w:rPr>
          <w:rFonts w:ascii="Arial"/>
          <w:spacing w:val="3"/>
          <w:sz w:val="16"/>
        </w:rPr>
        <w:t xml:space="preserve"> </w:t>
      </w:r>
      <w:r>
        <w:rPr>
          <w:rFonts w:ascii="Arial"/>
          <w:spacing w:val="-1"/>
          <w:sz w:val="16"/>
        </w:rPr>
        <w:t>regulations</w:t>
      </w:r>
      <w:r>
        <w:rPr>
          <w:rFonts w:ascii="Arial"/>
          <w:spacing w:val="4"/>
          <w:sz w:val="16"/>
        </w:rPr>
        <w:t xml:space="preserve"> </w:t>
      </w:r>
      <w:del w:id="682" w:author="Rogers, Kath" w:date="2017-09-12T13:55:00Z">
        <w:r w:rsidDel="005C1466">
          <w:rPr>
            <w:rFonts w:ascii="Arial"/>
            <w:sz w:val="16"/>
          </w:rPr>
          <w:delText>with</w:delText>
        </w:r>
        <w:r w:rsidDel="005C1466">
          <w:rPr>
            <w:rFonts w:ascii="Arial"/>
            <w:spacing w:val="28"/>
            <w:sz w:val="16"/>
          </w:rPr>
          <w:delText xml:space="preserve"> </w:delText>
        </w:r>
        <w:r w:rsidR="007D0BF2" w:rsidDel="005C1466">
          <w:rPr>
            <w:rFonts w:ascii="Arial"/>
            <w:sz w:val="16"/>
          </w:rPr>
          <w:delText>Principal Designer</w:delText>
        </w:r>
        <w:r w:rsidDel="005C1466">
          <w:rPr>
            <w:rFonts w:ascii="Arial"/>
            <w:spacing w:val="1"/>
            <w:sz w:val="16"/>
          </w:rPr>
          <w:delText xml:space="preserve"> </w:delText>
        </w:r>
        <w:r w:rsidDel="005C1466">
          <w:rPr>
            <w:rFonts w:ascii="Arial"/>
            <w:sz w:val="16"/>
          </w:rPr>
          <w:delText>fully</w:delText>
        </w:r>
        <w:r w:rsidDel="005C1466">
          <w:rPr>
            <w:rFonts w:ascii="Arial"/>
            <w:spacing w:val="1"/>
            <w:sz w:val="16"/>
          </w:rPr>
          <w:delText xml:space="preserve"> </w:delText>
        </w:r>
        <w:r w:rsidDel="005C1466">
          <w:rPr>
            <w:rFonts w:ascii="Arial"/>
            <w:sz w:val="16"/>
          </w:rPr>
          <w:delText>involved</w:delText>
        </w:r>
        <w:r w:rsidDel="005C1466">
          <w:rPr>
            <w:rFonts w:ascii="Arial"/>
            <w:spacing w:val="1"/>
            <w:sz w:val="16"/>
          </w:rPr>
          <w:delText xml:space="preserve"> </w:delText>
        </w:r>
        <w:r w:rsidDel="005C1466">
          <w:rPr>
            <w:rFonts w:ascii="Arial"/>
            <w:sz w:val="16"/>
          </w:rPr>
          <w:delText xml:space="preserve">in </w:delText>
        </w:r>
        <w:r w:rsidRPr="003B2777" w:rsidDel="005C1466">
          <w:rPr>
            <w:rFonts w:ascii="Arial"/>
            <w:color w:val="FF0000"/>
            <w:sz w:val="16"/>
          </w:rPr>
          <w:delText>design</w:delText>
        </w:r>
        <w:r w:rsidRPr="003B2777" w:rsidDel="005C1466">
          <w:rPr>
            <w:rFonts w:ascii="Arial"/>
            <w:color w:val="FF0000"/>
            <w:spacing w:val="13"/>
            <w:sz w:val="16"/>
          </w:rPr>
          <w:delText xml:space="preserve"> </w:delText>
        </w:r>
        <w:r w:rsidRPr="003B2777" w:rsidDel="005C1466">
          <w:rPr>
            <w:rFonts w:ascii="Arial"/>
            <w:color w:val="FF0000"/>
            <w:spacing w:val="-1"/>
            <w:sz w:val="16"/>
          </w:rPr>
          <w:delText>review</w:delText>
        </w:r>
        <w:r w:rsidRPr="003B2777" w:rsidDel="005C1466">
          <w:rPr>
            <w:rFonts w:ascii="Arial"/>
            <w:color w:val="FF0000"/>
            <w:spacing w:val="14"/>
            <w:sz w:val="16"/>
          </w:rPr>
          <w:delText xml:space="preserve"> </w:delText>
        </w:r>
        <w:r w:rsidRPr="003B2777" w:rsidDel="005C1466">
          <w:rPr>
            <w:rFonts w:ascii="Arial"/>
            <w:color w:val="FF0000"/>
            <w:spacing w:val="-1"/>
            <w:sz w:val="16"/>
          </w:rPr>
          <w:delText>process</w:delText>
        </w:r>
        <w:r w:rsidR="003B2777" w:rsidDel="005C1466">
          <w:rPr>
            <w:rFonts w:ascii="Arial"/>
            <w:spacing w:val="-1"/>
            <w:sz w:val="16"/>
          </w:rPr>
          <w:delText>???</w:delText>
        </w:r>
        <w:r w:rsidDel="005C1466">
          <w:rPr>
            <w:rFonts w:ascii="Arial"/>
            <w:spacing w:val="-1"/>
            <w:sz w:val="16"/>
          </w:rPr>
          <w:delText>.</w:delText>
        </w:r>
        <w:r w:rsidR="007D0BF2" w:rsidDel="005C1466">
          <w:rPr>
            <w:rFonts w:ascii="Arial"/>
            <w:spacing w:val="-1"/>
            <w:sz w:val="16"/>
          </w:rPr>
          <w:delText xml:space="preserve"> (GD02 standard ?)</w:delText>
        </w:r>
      </w:del>
    </w:p>
    <w:p w14:paraId="3BC50842" w14:textId="6DBA874B" w:rsidR="00150D5A" w:rsidRDefault="00FC47BC">
      <w:pPr>
        <w:spacing w:before="91" w:line="260" w:lineRule="auto"/>
        <w:ind w:left="242"/>
        <w:rPr>
          <w:rFonts w:ascii="Arial" w:eastAsia="Arial" w:hAnsi="Arial" w:cs="Arial"/>
          <w:sz w:val="16"/>
          <w:szCs w:val="16"/>
        </w:rPr>
      </w:pPr>
      <w:r>
        <w:br w:type="column"/>
      </w:r>
      <w:r>
        <w:rPr>
          <w:rFonts w:ascii="Arial"/>
          <w:spacing w:val="-1"/>
          <w:sz w:val="16"/>
        </w:rPr>
        <w:t>Hazard</w:t>
      </w:r>
      <w:r>
        <w:rPr>
          <w:rFonts w:ascii="Arial"/>
          <w:spacing w:val="12"/>
          <w:sz w:val="16"/>
        </w:rPr>
        <w:t xml:space="preserve"> </w:t>
      </w:r>
      <w:r>
        <w:rPr>
          <w:rFonts w:ascii="Arial"/>
          <w:sz w:val="16"/>
        </w:rPr>
        <w:t>Identification</w:t>
      </w:r>
      <w:r>
        <w:rPr>
          <w:rFonts w:ascii="Arial"/>
          <w:spacing w:val="13"/>
          <w:sz w:val="16"/>
        </w:rPr>
        <w:t xml:space="preserve"> </w:t>
      </w:r>
      <w:r>
        <w:rPr>
          <w:rFonts w:ascii="Arial"/>
          <w:sz w:val="16"/>
        </w:rPr>
        <w:t>and</w:t>
      </w:r>
      <w:r>
        <w:rPr>
          <w:rFonts w:ascii="Arial"/>
          <w:spacing w:val="24"/>
          <w:w w:val="103"/>
          <w:sz w:val="16"/>
        </w:rPr>
        <w:t xml:space="preserve"> </w:t>
      </w:r>
      <w:r>
        <w:rPr>
          <w:rFonts w:ascii="Arial"/>
          <w:sz w:val="16"/>
        </w:rPr>
        <w:t>elimination</w:t>
      </w:r>
      <w:r>
        <w:rPr>
          <w:rFonts w:ascii="Arial"/>
          <w:spacing w:val="5"/>
          <w:sz w:val="16"/>
        </w:rPr>
        <w:t xml:space="preserve"> </w:t>
      </w:r>
      <w:r w:rsidR="007D0BF2">
        <w:rPr>
          <w:rFonts w:ascii="Arial"/>
          <w:sz w:val="16"/>
        </w:rPr>
        <w:t>undertaken at commencement of</w:t>
      </w:r>
      <w:ins w:id="683" w:author="Rogers, Kath" w:date="2017-09-11T13:25:00Z">
        <w:r w:rsidR="001C794F">
          <w:rPr>
            <w:rFonts w:ascii="Arial"/>
            <w:sz w:val="16"/>
          </w:rPr>
          <w:t>, and throughout,</w:t>
        </w:r>
      </w:ins>
      <w:r w:rsidR="007D0BF2">
        <w:rPr>
          <w:rFonts w:ascii="Arial"/>
          <w:sz w:val="16"/>
        </w:rPr>
        <w:t xml:space="preserve"> design.</w:t>
      </w:r>
    </w:p>
    <w:p w14:paraId="10DA90D7" w14:textId="77777777" w:rsidR="00150D5A" w:rsidRDefault="00FC47BC">
      <w:pPr>
        <w:spacing w:before="91" w:line="260" w:lineRule="auto"/>
        <w:ind w:left="494"/>
        <w:rPr>
          <w:rFonts w:ascii="Arial" w:eastAsia="Arial" w:hAnsi="Arial" w:cs="Arial"/>
          <w:sz w:val="16"/>
          <w:szCs w:val="16"/>
        </w:rPr>
      </w:pPr>
      <w:r>
        <w:br w:type="column"/>
      </w:r>
      <w:r>
        <w:rPr>
          <w:rFonts w:ascii="Arial"/>
          <w:sz w:val="16"/>
        </w:rPr>
        <w:t>Client</w:t>
      </w:r>
      <w:r>
        <w:rPr>
          <w:rFonts w:ascii="Arial"/>
          <w:spacing w:val="2"/>
          <w:sz w:val="16"/>
        </w:rPr>
        <w:t xml:space="preserve"> </w:t>
      </w:r>
      <w:r>
        <w:rPr>
          <w:rFonts w:ascii="Arial"/>
          <w:sz w:val="16"/>
        </w:rPr>
        <w:t>and</w:t>
      </w:r>
      <w:r>
        <w:rPr>
          <w:rFonts w:ascii="Arial"/>
          <w:spacing w:val="3"/>
          <w:sz w:val="16"/>
        </w:rPr>
        <w:t xml:space="preserve"> </w:t>
      </w:r>
      <w:r>
        <w:rPr>
          <w:rFonts w:ascii="Arial"/>
          <w:sz w:val="16"/>
        </w:rPr>
        <w:t>maintainer</w:t>
      </w:r>
      <w:r>
        <w:rPr>
          <w:rFonts w:ascii="Arial"/>
          <w:spacing w:val="3"/>
          <w:sz w:val="16"/>
        </w:rPr>
        <w:t xml:space="preserve"> </w:t>
      </w:r>
      <w:r>
        <w:rPr>
          <w:rFonts w:ascii="Arial"/>
          <w:sz w:val="16"/>
        </w:rPr>
        <w:t>fully involved</w:t>
      </w:r>
      <w:r>
        <w:rPr>
          <w:rFonts w:ascii="Arial"/>
          <w:spacing w:val="4"/>
          <w:sz w:val="16"/>
        </w:rPr>
        <w:t xml:space="preserve"> </w:t>
      </w:r>
      <w:r>
        <w:rPr>
          <w:rFonts w:ascii="Arial"/>
          <w:sz w:val="16"/>
        </w:rPr>
        <w:t>in</w:t>
      </w:r>
      <w:r>
        <w:rPr>
          <w:rFonts w:ascii="Arial"/>
          <w:spacing w:val="5"/>
          <w:sz w:val="16"/>
        </w:rPr>
        <w:t xml:space="preserve"> </w:t>
      </w:r>
      <w:r>
        <w:rPr>
          <w:rFonts w:ascii="Arial"/>
          <w:spacing w:val="-1"/>
          <w:sz w:val="16"/>
        </w:rPr>
        <w:t>hazard</w:t>
      </w:r>
      <w:r>
        <w:rPr>
          <w:rFonts w:ascii="Arial"/>
          <w:spacing w:val="4"/>
          <w:sz w:val="16"/>
        </w:rPr>
        <w:t xml:space="preserve"> </w:t>
      </w:r>
      <w:r>
        <w:rPr>
          <w:rFonts w:ascii="Arial"/>
          <w:sz w:val="16"/>
        </w:rPr>
        <w:t>elimination</w:t>
      </w:r>
      <w:r>
        <w:rPr>
          <w:rFonts w:ascii="Arial"/>
          <w:spacing w:val="23"/>
          <w:sz w:val="16"/>
        </w:rPr>
        <w:t xml:space="preserve"> </w:t>
      </w:r>
      <w:r>
        <w:rPr>
          <w:rFonts w:ascii="Arial"/>
          <w:spacing w:val="-1"/>
          <w:sz w:val="16"/>
        </w:rPr>
        <w:t>process</w:t>
      </w:r>
      <w:r>
        <w:rPr>
          <w:rFonts w:ascii="Arial"/>
          <w:spacing w:val="12"/>
          <w:sz w:val="16"/>
        </w:rPr>
        <w:t xml:space="preserve"> </w:t>
      </w:r>
      <w:r>
        <w:rPr>
          <w:rFonts w:ascii="Arial"/>
          <w:sz w:val="16"/>
        </w:rPr>
        <w:t>and</w:t>
      </w:r>
      <w:r>
        <w:rPr>
          <w:rFonts w:ascii="Arial"/>
          <w:spacing w:val="13"/>
          <w:sz w:val="16"/>
        </w:rPr>
        <w:t xml:space="preserve"> </w:t>
      </w:r>
      <w:r>
        <w:rPr>
          <w:rFonts w:ascii="Arial"/>
          <w:spacing w:val="-1"/>
          <w:sz w:val="16"/>
        </w:rPr>
        <w:t>prepared</w:t>
      </w:r>
      <w:r>
        <w:rPr>
          <w:rFonts w:ascii="Arial"/>
          <w:spacing w:val="13"/>
          <w:sz w:val="16"/>
        </w:rPr>
        <w:t xml:space="preserve"> </w:t>
      </w:r>
      <w:r>
        <w:rPr>
          <w:rFonts w:ascii="Arial"/>
          <w:sz w:val="16"/>
        </w:rPr>
        <w:t>to</w:t>
      </w:r>
      <w:r>
        <w:rPr>
          <w:rFonts w:ascii="Arial"/>
          <w:spacing w:val="13"/>
          <w:sz w:val="16"/>
        </w:rPr>
        <w:t xml:space="preserve"> </w:t>
      </w:r>
      <w:r>
        <w:rPr>
          <w:rFonts w:ascii="Arial"/>
          <w:sz w:val="16"/>
        </w:rPr>
        <w:t>amend</w:t>
      </w:r>
      <w:r>
        <w:rPr>
          <w:rFonts w:ascii="Arial"/>
          <w:spacing w:val="27"/>
          <w:w w:val="101"/>
          <w:sz w:val="16"/>
        </w:rPr>
        <w:t xml:space="preserve"> </w:t>
      </w:r>
      <w:r>
        <w:rPr>
          <w:rFonts w:ascii="Arial"/>
          <w:spacing w:val="-1"/>
          <w:sz w:val="16"/>
        </w:rPr>
        <w:t>requirements</w:t>
      </w:r>
      <w:r>
        <w:rPr>
          <w:rFonts w:ascii="Arial"/>
          <w:spacing w:val="5"/>
          <w:sz w:val="16"/>
        </w:rPr>
        <w:t xml:space="preserve"> </w:t>
      </w:r>
      <w:r>
        <w:rPr>
          <w:rFonts w:ascii="Arial"/>
          <w:sz w:val="16"/>
        </w:rPr>
        <w:t>to</w:t>
      </w:r>
      <w:r>
        <w:rPr>
          <w:rFonts w:ascii="Arial"/>
          <w:spacing w:val="5"/>
          <w:sz w:val="16"/>
        </w:rPr>
        <w:t xml:space="preserve"> </w:t>
      </w:r>
      <w:r>
        <w:rPr>
          <w:rFonts w:ascii="Arial"/>
          <w:sz w:val="16"/>
        </w:rPr>
        <w:t>eliminate</w:t>
      </w:r>
      <w:r>
        <w:rPr>
          <w:rFonts w:ascii="Arial"/>
          <w:spacing w:val="5"/>
          <w:sz w:val="16"/>
        </w:rPr>
        <w:t xml:space="preserve"> </w:t>
      </w:r>
      <w:r>
        <w:rPr>
          <w:rFonts w:ascii="Arial"/>
          <w:spacing w:val="-1"/>
          <w:sz w:val="16"/>
        </w:rPr>
        <w:t>hazards</w:t>
      </w:r>
    </w:p>
    <w:p w14:paraId="2BF338CF" w14:textId="7ED62857" w:rsidR="00150D5A" w:rsidRDefault="00FC47BC">
      <w:pPr>
        <w:spacing w:before="91" w:line="260" w:lineRule="auto"/>
        <w:ind w:left="161"/>
        <w:rPr>
          <w:rFonts w:ascii="Arial" w:eastAsia="Arial" w:hAnsi="Arial" w:cs="Arial"/>
          <w:sz w:val="16"/>
          <w:szCs w:val="16"/>
        </w:rPr>
      </w:pPr>
      <w:r>
        <w:br w:type="column"/>
      </w:r>
      <w:del w:id="684" w:author="Rogers, Kath" w:date="2017-09-11T13:18:00Z">
        <w:r w:rsidR="007D0BF2" w:rsidDel="002941B1">
          <w:rPr>
            <w:rFonts w:ascii="Arial"/>
            <w:sz w:val="16"/>
          </w:rPr>
          <w:delText>All</w:delText>
        </w:r>
        <w:r w:rsidDel="002941B1">
          <w:rPr>
            <w:rFonts w:ascii="Arial"/>
            <w:spacing w:val="12"/>
            <w:sz w:val="16"/>
          </w:rPr>
          <w:delText xml:space="preserve"> </w:delText>
        </w:r>
      </w:del>
      <w:ins w:id="685" w:author="Rogers, Kath" w:date="2017-09-11T13:22:00Z">
        <w:r w:rsidR="001C794F">
          <w:rPr>
            <w:rFonts w:ascii="Arial"/>
            <w:spacing w:val="12"/>
            <w:sz w:val="16"/>
          </w:rPr>
          <w:t xml:space="preserve">Client, </w:t>
        </w:r>
      </w:ins>
      <w:ins w:id="686" w:author="Rogers, Kath" w:date="2017-09-11T13:18:00Z">
        <w:r w:rsidR="002941B1">
          <w:rPr>
            <w:rFonts w:ascii="Arial"/>
            <w:spacing w:val="12"/>
            <w:sz w:val="16"/>
          </w:rPr>
          <w:t>S</w:t>
        </w:r>
      </w:ins>
      <w:del w:id="687" w:author="Rogers, Kath" w:date="2017-09-11T13:18:00Z">
        <w:r w:rsidDel="002941B1">
          <w:rPr>
            <w:rFonts w:ascii="Arial"/>
            <w:sz w:val="16"/>
          </w:rPr>
          <w:delText>s</w:delText>
        </w:r>
      </w:del>
      <w:r>
        <w:rPr>
          <w:rFonts w:ascii="Arial"/>
          <w:sz w:val="16"/>
        </w:rPr>
        <w:t>uppliers</w:t>
      </w:r>
      <w:ins w:id="688" w:author="Rogers, Kath" w:date="2017-09-11T13:17:00Z">
        <w:r w:rsidR="002941B1">
          <w:rPr>
            <w:rFonts w:ascii="Arial"/>
            <w:sz w:val="16"/>
          </w:rPr>
          <w:t xml:space="preserve">, operators, </w:t>
        </w:r>
      </w:ins>
      <w:ins w:id="689" w:author="Rogers, Kath" w:date="2017-09-11T13:18:00Z">
        <w:r w:rsidR="002941B1">
          <w:rPr>
            <w:rFonts w:ascii="Arial"/>
            <w:sz w:val="16"/>
          </w:rPr>
          <w:t xml:space="preserve">user groups and </w:t>
        </w:r>
      </w:ins>
      <w:ins w:id="690" w:author="Rogers, Kath" w:date="2017-09-11T13:17:00Z">
        <w:r w:rsidR="002941B1">
          <w:rPr>
            <w:rFonts w:ascii="Arial"/>
            <w:sz w:val="16"/>
          </w:rPr>
          <w:t>maintainers</w:t>
        </w:r>
      </w:ins>
      <w:r>
        <w:rPr>
          <w:rFonts w:ascii="Arial"/>
          <w:spacing w:val="12"/>
          <w:sz w:val="16"/>
        </w:rPr>
        <w:t xml:space="preserve"> </w:t>
      </w:r>
      <w:r>
        <w:rPr>
          <w:rFonts w:ascii="Arial"/>
          <w:sz w:val="16"/>
        </w:rPr>
        <w:t>engaged</w:t>
      </w:r>
      <w:r>
        <w:rPr>
          <w:rFonts w:ascii="Arial"/>
          <w:w w:val="104"/>
          <w:sz w:val="16"/>
        </w:rPr>
        <w:t xml:space="preserve"> </w:t>
      </w:r>
      <w:r>
        <w:rPr>
          <w:rFonts w:ascii="Arial"/>
          <w:sz w:val="16"/>
        </w:rPr>
        <w:t>and</w:t>
      </w:r>
      <w:r>
        <w:rPr>
          <w:rFonts w:ascii="Arial"/>
          <w:spacing w:val="8"/>
          <w:sz w:val="16"/>
        </w:rPr>
        <w:t xml:space="preserve"> </w:t>
      </w:r>
      <w:r>
        <w:rPr>
          <w:rFonts w:ascii="Arial"/>
          <w:sz w:val="16"/>
        </w:rPr>
        <w:t>utilised</w:t>
      </w:r>
      <w:r>
        <w:rPr>
          <w:rFonts w:ascii="Arial"/>
          <w:spacing w:val="9"/>
          <w:sz w:val="16"/>
        </w:rPr>
        <w:t xml:space="preserve"> </w:t>
      </w:r>
      <w:r>
        <w:rPr>
          <w:rFonts w:ascii="Arial"/>
          <w:sz w:val="16"/>
        </w:rPr>
        <w:t>at</w:t>
      </w:r>
      <w:r>
        <w:rPr>
          <w:rFonts w:ascii="Arial"/>
          <w:spacing w:val="9"/>
          <w:sz w:val="16"/>
        </w:rPr>
        <w:t xml:space="preserve"> </w:t>
      </w:r>
      <w:r>
        <w:rPr>
          <w:rFonts w:ascii="Arial"/>
          <w:spacing w:val="-1"/>
          <w:sz w:val="16"/>
        </w:rPr>
        <w:t>preliminary</w:t>
      </w:r>
      <w:r>
        <w:rPr>
          <w:rFonts w:ascii="Arial"/>
          <w:spacing w:val="9"/>
          <w:sz w:val="16"/>
        </w:rPr>
        <w:t xml:space="preserve"> </w:t>
      </w:r>
      <w:r>
        <w:rPr>
          <w:rFonts w:ascii="Arial"/>
          <w:sz w:val="16"/>
        </w:rPr>
        <w:t>design</w:t>
      </w:r>
      <w:r>
        <w:rPr>
          <w:rFonts w:ascii="Arial"/>
          <w:spacing w:val="20"/>
          <w:w w:val="103"/>
          <w:sz w:val="16"/>
        </w:rPr>
        <w:t xml:space="preserve"> </w:t>
      </w:r>
      <w:r>
        <w:rPr>
          <w:rFonts w:ascii="Arial"/>
          <w:sz w:val="16"/>
        </w:rPr>
        <w:t>stage</w:t>
      </w:r>
      <w:r>
        <w:rPr>
          <w:rFonts w:ascii="Arial"/>
          <w:spacing w:val="5"/>
          <w:sz w:val="16"/>
        </w:rPr>
        <w:t xml:space="preserve"> </w:t>
      </w:r>
      <w:r>
        <w:rPr>
          <w:rFonts w:ascii="Arial"/>
          <w:sz w:val="16"/>
        </w:rPr>
        <w:t>to</w:t>
      </w:r>
      <w:r>
        <w:rPr>
          <w:rFonts w:ascii="Arial"/>
          <w:spacing w:val="5"/>
          <w:sz w:val="16"/>
        </w:rPr>
        <w:t xml:space="preserve"> </w:t>
      </w:r>
      <w:r>
        <w:rPr>
          <w:rFonts w:ascii="Arial"/>
          <w:sz w:val="16"/>
        </w:rPr>
        <w:t>eliminate</w:t>
      </w:r>
      <w:r>
        <w:rPr>
          <w:rFonts w:ascii="Arial"/>
          <w:spacing w:val="6"/>
          <w:sz w:val="16"/>
        </w:rPr>
        <w:t xml:space="preserve"> </w:t>
      </w:r>
      <w:r>
        <w:rPr>
          <w:rFonts w:ascii="Arial"/>
          <w:spacing w:val="-1"/>
          <w:sz w:val="16"/>
        </w:rPr>
        <w:t>hazards</w:t>
      </w:r>
    </w:p>
    <w:p w14:paraId="2CD73996" w14:textId="5C565A82" w:rsidR="00150D5A" w:rsidDel="00473241" w:rsidRDefault="00FC47BC">
      <w:pPr>
        <w:spacing w:before="91" w:line="260" w:lineRule="auto"/>
        <w:ind w:left="206" w:right="853"/>
        <w:rPr>
          <w:del w:id="691" w:author="Rogers, Kath" w:date="2017-09-13T11:35:00Z"/>
          <w:rFonts w:ascii="Arial" w:eastAsia="Arial" w:hAnsi="Arial" w:cs="Arial"/>
          <w:sz w:val="16"/>
          <w:szCs w:val="16"/>
        </w:rPr>
      </w:pPr>
      <w:r>
        <w:br w:type="column"/>
      </w:r>
      <w:r>
        <w:rPr>
          <w:rFonts w:ascii="Arial"/>
          <w:spacing w:val="-1"/>
          <w:sz w:val="16"/>
        </w:rPr>
        <w:t>Hazard</w:t>
      </w:r>
      <w:r>
        <w:rPr>
          <w:rFonts w:ascii="Arial"/>
          <w:spacing w:val="11"/>
          <w:sz w:val="16"/>
        </w:rPr>
        <w:t xml:space="preserve"> </w:t>
      </w:r>
      <w:r>
        <w:rPr>
          <w:rFonts w:ascii="Arial"/>
          <w:sz w:val="16"/>
        </w:rPr>
        <w:t>elimination</w:t>
      </w:r>
      <w:r>
        <w:rPr>
          <w:rFonts w:ascii="Arial"/>
          <w:spacing w:val="11"/>
          <w:sz w:val="16"/>
        </w:rPr>
        <w:t xml:space="preserve"> </w:t>
      </w:r>
      <w:r>
        <w:rPr>
          <w:rFonts w:ascii="Arial"/>
          <w:sz w:val="16"/>
        </w:rPr>
        <w:t>integrated</w:t>
      </w:r>
      <w:r>
        <w:rPr>
          <w:rFonts w:ascii="Arial"/>
          <w:spacing w:val="24"/>
          <w:w w:val="102"/>
          <w:sz w:val="16"/>
        </w:rPr>
        <w:t xml:space="preserve"> </w:t>
      </w:r>
      <w:r>
        <w:rPr>
          <w:rFonts w:ascii="Arial"/>
          <w:sz w:val="16"/>
        </w:rPr>
        <w:t>within</w:t>
      </w:r>
      <w:r>
        <w:rPr>
          <w:rFonts w:ascii="Arial"/>
          <w:spacing w:val="4"/>
          <w:sz w:val="16"/>
        </w:rPr>
        <w:t xml:space="preserve"> </w:t>
      </w:r>
      <w:r>
        <w:rPr>
          <w:rFonts w:ascii="Arial"/>
          <w:sz w:val="16"/>
        </w:rPr>
        <w:t>design</w:t>
      </w:r>
      <w:r>
        <w:rPr>
          <w:rFonts w:ascii="Arial"/>
          <w:spacing w:val="4"/>
          <w:sz w:val="16"/>
        </w:rPr>
        <w:t xml:space="preserve"> </w:t>
      </w:r>
      <w:r>
        <w:rPr>
          <w:rFonts w:ascii="Arial"/>
          <w:sz w:val="16"/>
        </w:rPr>
        <w:t>as</w:t>
      </w:r>
      <w:r>
        <w:rPr>
          <w:rFonts w:ascii="Arial"/>
          <w:spacing w:val="5"/>
          <w:sz w:val="16"/>
        </w:rPr>
        <w:t xml:space="preserve"> </w:t>
      </w:r>
      <w:r>
        <w:rPr>
          <w:rFonts w:ascii="Arial"/>
          <w:sz w:val="16"/>
        </w:rPr>
        <w:t>a</w:t>
      </w:r>
      <w:r>
        <w:rPr>
          <w:rFonts w:ascii="Arial"/>
          <w:spacing w:val="4"/>
          <w:sz w:val="16"/>
        </w:rPr>
        <w:t xml:space="preserve"> </w:t>
      </w:r>
      <w:r>
        <w:rPr>
          <w:rFonts w:ascii="Arial"/>
          <w:sz w:val="16"/>
        </w:rPr>
        <w:t>continuous</w:t>
      </w:r>
      <w:r>
        <w:rPr>
          <w:rFonts w:ascii="Arial"/>
          <w:spacing w:val="4"/>
          <w:sz w:val="16"/>
        </w:rPr>
        <w:t xml:space="preserve"> </w:t>
      </w:r>
      <w:r>
        <w:rPr>
          <w:rFonts w:ascii="Arial"/>
          <w:sz w:val="16"/>
        </w:rPr>
        <w:t>full team-embracing</w:t>
      </w:r>
      <w:r>
        <w:rPr>
          <w:rFonts w:ascii="Arial"/>
          <w:spacing w:val="20"/>
          <w:sz w:val="16"/>
        </w:rPr>
        <w:t xml:space="preserve"> </w:t>
      </w:r>
      <w:r>
        <w:rPr>
          <w:rFonts w:ascii="Arial"/>
          <w:spacing w:val="-1"/>
          <w:sz w:val="16"/>
        </w:rPr>
        <w:t>process</w:t>
      </w:r>
      <w:r>
        <w:rPr>
          <w:rFonts w:ascii="Arial"/>
          <w:spacing w:val="20"/>
          <w:sz w:val="16"/>
        </w:rPr>
        <w:t xml:space="preserve"> </w:t>
      </w:r>
      <w:r>
        <w:rPr>
          <w:rFonts w:ascii="Arial"/>
          <w:spacing w:val="-1"/>
          <w:sz w:val="16"/>
        </w:rPr>
        <w:t>fro</w:t>
      </w:r>
      <w:ins w:id="692" w:author="Rogers, Kath" w:date="2017-09-11T13:19:00Z">
        <w:r w:rsidR="002941B1">
          <w:rPr>
            <w:rFonts w:ascii="Arial"/>
            <w:spacing w:val="-1"/>
            <w:sz w:val="16"/>
          </w:rPr>
          <w:t>m</w:t>
        </w:r>
      </w:ins>
      <w:ins w:id="693" w:author="Rogers, Kath" w:date="2017-09-11T13:18:00Z">
        <w:r w:rsidR="002941B1">
          <w:rPr>
            <w:rFonts w:ascii="Arial"/>
            <w:spacing w:val="-1"/>
            <w:sz w:val="16"/>
          </w:rPr>
          <w:t xml:space="preserve"> </w:t>
        </w:r>
      </w:ins>
      <w:ins w:id="694" w:author="Rogers, Kath" w:date="2017-09-11T13:19:00Z">
        <w:r w:rsidR="002941B1">
          <w:rPr>
            <w:rFonts w:ascii="Arial"/>
            <w:spacing w:val="-1"/>
            <w:sz w:val="16"/>
          </w:rPr>
          <w:t>preliminary design stage</w:t>
        </w:r>
      </w:ins>
      <w:del w:id="695" w:author="Rogers, Kath" w:date="2017-09-11T13:18:00Z">
        <w:r w:rsidDel="002941B1">
          <w:rPr>
            <w:rFonts w:ascii="Arial"/>
            <w:spacing w:val="26"/>
            <w:sz w:val="16"/>
          </w:rPr>
          <w:delText xml:space="preserve"> </w:delText>
        </w:r>
        <w:commentRangeStart w:id="696"/>
        <w:r w:rsidDel="002941B1">
          <w:rPr>
            <w:rFonts w:ascii="Arial"/>
            <w:spacing w:val="-1"/>
            <w:sz w:val="16"/>
          </w:rPr>
          <w:delText>pref</w:delText>
        </w:r>
      </w:del>
      <w:del w:id="697" w:author="Rogers, Kath" w:date="2017-09-11T13:19:00Z">
        <w:r w:rsidDel="002941B1">
          <w:rPr>
            <w:rFonts w:ascii="Arial"/>
            <w:spacing w:val="-1"/>
            <w:sz w:val="16"/>
          </w:rPr>
          <w:delText>erred</w:delText>
        </w:r>
        <w:r w:rsidDel="002941B1">
          <w:rPr>
            <w:rFonts w:ascii="Arial"/>
            <w:spacing w:val="10"/>
            <w:sz w:val="16"/>
          </w:rPr>
          <w:delText xml:space="preserve"> </w:delText>
        </w:r>
        <w:r w:rsidDel="002941B1">
          <w:rPr>
            <w:rFonts w:ascii="Arial"/>
            <w:spacing w:val="-1"/>
            <w:sz w:val="16"/>
          </w:rPr>
          <w:delText>route</w:delText>
        </w:r>
        <w:r w:rsidDel="002941B1">
          <w:rPr>
            <w:rFonts w:ascii="Arial"/>
            <w:spacing w:val="10"/>
            <w:sz w:val="16"/>
          </w:rPr>
          <w:delText xml:space="preserve"> </w:delText>
        </w:r>
        <w:r w:rsidDel="002941B1">
          <w:rPr>
            <w:rFonts w:ascii="Arial"/>
            <w:sz w:val="16"/>
          </w:rPr>
          <w:delText>selectio</w:delText>
        </w:r>
      </w:del>
      <w:commentRangeEnd w:id="696"/>
      <w:r w:rsidR="002941B1">
        <w:rPr>
          <w:rStyle w:val="CommentReference"/>
        </w:rPr>
        <w:commentReference w:id="696"/>
      </w:r>
      <w:del w:id="698" w:author="Rogers, Kath" w:date="2017-09-11T13:19:00Z">
        <w:r w:rsidDel="002941B1">
          <w:rPr>
            <w:rFonts w:ascii="Arial"/>
            <w:sz w:val="16"/>
          </w:rPr>
          <w:delText>n</w:delText>
        </w:r>
      </w:del>
      <w:r>
        <w:rPr>
          <w:rFonts w:ascii="Arial"/>
          <w:spacing w:val="10"/>
          <w:sz w:val="16"/>
        </w:rPr>
        <w:t xml:space="preserve"> </w:t>
      </w:r>
      <w:r>
        <w:rPr>
          <w:rFonts w:ascii="Arial"/>
          <w:spacing w:val="-1"/>
          <w:sz w:val="16"/>
        </w:rPr>
        <w:t>onwards.</w:t>
      </w:r>
    </w:p>
    <w:p w14:paraId="57C907E8" w14:textId="0801E761" w:rsidR="00150D5A" w:rsidRDefault="00150D5A">
      <w:pPr>
        <w:spacing w:before="91" w:line="260" w:lineRule="auto"/>
        <w:ind w:left="206" w:right="853"/>
        <w:rPr>
          <w:rFonts w:ascii="Arial" w:eastAsia="Arial" w:hAnsi="Arial" w:cs="Arial"/>
          <w:sz w:val="16"/>
          <w:szCs w:val="16"/>
        </w:rPr>
        <w:sectPr w:rsidR="00150D5A">
          <w:type w:val="continuous"/>
          <w:pgSz w:w="16840" w:h="11910" w:orient="landscape"/>
          <w:pgMar w:top="360" w:right="0" w:bottom="0" w:left="0" w:header="720" w:footer="720" w:gutter="0"/>
          <w:cols w:num="6" w:space="720" w:equalWidth="0">
            <w:col w:w="2728" w:space="40"/>
            <w:col w:w="2619" w:space="40"/>
            <w:col w:w="2329" w:space="40"/>
            <w:col w:w="2913" w:space="40"/>
            <w:col w:w="2536" w:space="40"/>
            <w:col w:w="3515"/>
          </w:cols>
        </w:sectPr>
        <w:pPrChange w:id="699" w:author="Rogers, Kath" w:date="2017-09-13T11:35:00Z">
          <w:pPr>
            <w:spacing w:line="260" w:lineRule="auto"/>
          </w:pPr>
        </w:pPrChange>
      </w:pPr>
    </w:p>
    <w:p w14:paraId="56413602" w14:textId="77777777" w:rsidR="00150D5A" w:rsidRDefault="00150D5A">
      <w:pPr>
        <w:spacing w:before="4"/>
        <w:rPr>
          <w:rFonts w:ascii="Arial" w:eastAsia="Arial" w:hAnsi="Arial" w:cs="Arial"/>
          <w:sz w:val="15"/>
          <w:szCs w:val="15"/>
        </w:rPr>
      </w:pPr>
    </w:p>
    <w:p w14:paraId="1EC1C5B1" w14:textId="77777777" w:rsidR="00150D5A" w:rsidRDefault="00150D5A">
      <w:pPr>
        <w:rPr>
          <w:rFonts w:ascii="Arial" w:eastAsia="Arial" w:hAnsi="Arial" w:cs="Arial"/>
          <w:sz w:val="15"/>
          <w:szCs w:val="15"/>
        </w:rPr>
        <w:sectPr w:rsidR="00150D5A">
          <w:type w:val="continuous"/>
          <w:pgSz w:w="16840" w:h="11910" w:orient="landscape"/>
          <w:pgMar w:top="360" w:right="0" w:bottom="0" w:left="0" w:header="720" w:footer="720" w:gutter="0"/>
          <w:cols w:space="720"/>
        </w:sectPr>
      </w:pPr>
    </w:p>
    <w:p w14:paraId="070D550B" w14:textId="77777777" w:rsidR="001A0221" w:rsidRDefault="00FC47BC" w:rsidP="007D0BF2">
      <w:pPr>
        <w:tabs>
          <w:tab w:val="left" w:pos="3048"/>
        </w:tabs>
        <w:spacing w:before="67"/>
        <w:ind w:left="810"/>
        <w:rPr>
          <w:rFonts w:ascii="Tahoma"/>
          <w:sz w:val="16"/>
        </w:rPr>
      </w:pPr>
      <w:r>
        <w:rPr>
          <w:rFonts w:ascii="Tahoma"/>
          <w:sz w:val="16"/>
        </w:rPr>
        <w:t>Performance</w:t>
      </w:r>
      <w:r>
        <w:rPr>
          <w:rFonts w:ascii="Tahoma"/>
          <w:spacing w:val="28"/>
          <w:sz w:val="16"/>
        </w:rPr>
        <w:t xml:space="preserve"> </w:t>
      </w:r>
      <w:r>
        <w:rPr>
          <w:rFonts w:ascii="Tahoma"/>
          <w:sz w:val="16"/>
        </w:rPr>
        <w:t>indicator</w:t>
      </w:r>
    </w:p>
    <w:p w14:paraId="31C42637" w14:textId="77777777" w:rsidR="001A0221" w:rsidRDefault="001A0221" w:rsidP="007D0BF2">
      <w:pPr>
        <w:tabs>
          <w:tab w:val="left" w:pos="3048"/>
        </w:tabs>
        <w:spacing w:before="67"/>
        <w:ind w:left="810"/>
        <w:rPr>
          <w:rFonts w:ascii="Tahoma"/>
          <w:sz w:val="16"/>
        </w:rPr>
      </w:pPr>
    </w:p>
    <w:p w14:paraId="343C9C5D" w14:textId="77777777" w:rsidR="00AC3805" w:rsidRDefault="00FC47BC" w:rsidP="001A0221">
      <w:pPr>
        <w:tabs>
          <w:tab w:val="left" w:pos="3048"/>
        </w:tabs>
        <w:ind w:left="811"/>
        <w:rPr>
          <w:ins w:id="700" w:author="Rogers, Kath" w:date="2017-09-12T14:02:00Z"/>
          <w:rFonts w:ascii="Tahoma"/>
          <w:sz w:val="16"/>
        </w:rPr>
      </w:pPr>
      <w:r>
        <w:rPr>
          <w:rFonts w:ascii="Tahoma"/>
          <w:sz w:val="16"/>
        </w:rPr>
        <w:tab/>
      </w:r>
      <w:ins w:id="701" w:author="Rogers, Kath" w:date="2017-09-12T14:02:00Z">
        <w:r w:rsidR="00AC3805">
          <w:rPr>
            <w:rFonts w:ascii="Tahoma"/>
            <w:sz w:val="16"/>
          </w:rPr>
          <w:t>Evidence that client duties have been carried out.</w:t>
        </w:r>
      </w:ins>
    </w:p>
    <w:p w14:paraId="11D724DC" w14:textId="14475B2D" w:rsidR="001A0221" w:rsidRDefault="00AC3805" w:rsidP="001A0221">
      <w:pPr>
        <w:tabs>
          <w:tab w:val="left" w:pos="3048"/>
        </w:tabs>
        <w:ind w:left="811"/>
        <w:rPr>
          <w:rFonts w:ascii="Arial"/>
          <w:sz w:val="16"/>
        </w:rPr>
      </w:pPr>
      <w:ins w:id="702" w:author="Rogers, Kath" w:date="2017-09-12T14:01:00Z">
        <w:r>
          <w:rPr>
            <w:rFonts w:ascii="Tahoma"/>
            <w:sz w:val="16"/>
          </w:rPr>
          <w:t xml:space="preserve"> </w:t>
        </w:r>
      </w:ins>
      <w:r w:rsidR="007D0BF2">
        <w:rPr>
          <w:rFonts w:ascii="Arial"/>
          <w:sz w:val="16"/>
        </w:rPr>
        <w:t>Principal Designer</w:t>
      </w:r>
      <w:r w:rsidR="00FC47BC">
        <w:rPr>
          <w:rFonts w:ascii="Arial"/>
          <w:spacing w:val="10"/>
          <w:sz w:val="16"/>
        </w:rPr>
        <w:t xml:space="preserve"> </w:t>
      </w:r>
      <w:r w:rsidR="00FC47BC">
        <w:rPr>
          <w:rFonts w:ascii="Arial"/>
          <w:sz w:val="16"/>
        </w:rPr>
        <w:t>appointed</w:t>
      </w:r>
      <w:r w:rsidR="00FC47BC">
        <w:rPr>
          <w:rFonts w:ascii="Arial"/>
          <w:spacing w:val="11"/>
          <w:sz w:val="16"/>
        </w:rPr>
        <w:t xml:space="preserve"> </w:t>
      </w:r>
      <w:r w:rsidR="00FC47BC">
        <w:rPr>
          <w:rFonts w:ascii="Arial"/>
          <w:sz w:val="16"/>
        </w:rPr>
        <w:t>to</w:t>
      </w:r>
    </w:p>
    <w:p w14:paraId="5A27941C" w14:textId="77777777" w:rsidR="001A0221" w:rsidRDefault="001A0221" w:rsidP="001A0221">
      <w:pPr>
        <w:tabs>
          <w:tab w:val="left" w:pos="3048"/>
        </w:tabs>
        <w:ind w:left="811"/>
        <w:rPr>
          <w:rFonts w:ascii="Arial"/>
          <w:sz w:val="16"/>
        </w:rPr>
      </w:pPr>
      <w:r>
        <w:rPr>
          <w:rFonts w:ascii="Arial"/>
          <w:sz w:val="16"/>
        </w:rPr>
        <w:tab/>
      </w:r>
      <w:r w:rsidR="00FC47BC">
        <w:rPr>
          <w:rFonts w:ascii="Arial"/>
          <w:sz w:val="16"/>
        </w:rPr>
        <w:t xml:space="preserve"> scheme</w:t>
      </w:r>
      <w:r w:rsidR="00FC47BC">
        <w:rPr>
          <w:rFonts w:ascii="Arial"/>
          <w:spacing w:val="11"/>
          <w:sz w:val="16"/>
        </w:rPr>
        <w:t xml:space="preserve"> </w:t>
      </w:r>
      <w:r w:rsidR="00FC47BC">
        <w:rPr>
          <w:rFonts w:ascii="Arial"/>
          <w:sz w:val="16"/>
        </w:rPr>
        <w:t>and</w:t>
      </w:r>
      <w:r w:rsidR="00FC47BC">
        <w:rPr>
          <w:rFonts w:ascii="Arial"/>
          <w:spacing w:val="12"/>
          <w:sz w:val="16"/>
        </w:rPr>
        <w:t xml:space="preserve"> </w:t>
      </w:r>
      <w:r w:rsidR="00FC47BC">
        <w:rPr>
          <w:rFonts w:ascii="Arial"/>
          <w:sz w:val="16"/>
        </w:rPr>
        <w:t>demonstrably</w:t>
      </w:r>
    </w:p>
    <w:p w14:paraId="50556D86" w14:textId="77777777" w:rsidR="001A0221" w:rsidRDefault="001A0221" w:rsidP="001A0221">
      <w:pPr>
        <w:tabs>
          <w:tab w:val="left" w:pos="3048"/>
        </w:tabs>
        <w:ind w:left="811"/>
        <w:rPr>
          <w:rFonts w:ascii="Arial"/>
          <w:sz w:val="16"/>
        </w:rPr>
      </w:pPr>
      <w:r>
        <w:rPr>
          <w:rFonts w:ascii="Arial"/>
          <w:sz w:val="16"/>
        </w:rPr>
        <w:tab/>
      </w:r>
      <w:r w:rsidR="00FC47BC">
        <w:rPr>
          <w:rFonts w:ascii="Arial"/>
          <w:w w:val="101"/>
          <w:sz w:val="16"/>
        </w:rPr>
        <w:t xml:space="preserve"> </w:t>
      </w:r>
      <w:r w:rsidR="00FC47BC">
        <w:rPr>
          <w:rFonts w:ascii="Arial"/>
          <w:sz w:val="16"/>
        </w:rPr>
        <w:t>involved</w:t>
      </w:r>
      <w:r w:rsidR="00FC47BC">
        <w:rPr>
          <w:rFonts w:ascii="Arial"/>
          <w:spacing w:val="4"/>
          <w:sz w:val="16"/>
        </w:rPr>
        <w:t xml:space="preserve"> </w:t>
      </w:r>
      <w:r w:rsidR="00FC47BC">
        <w:rPr>
          <w:rFonts w:ascii="Arial"/>
          <w:sz w:val="16"/>
        </w:rPr>
        <w:t>with</w:t>
      </w:r>
      <w:r w:rsidR="00FC47BC">
        <w:rPr>
          <w:rFonts w:ascii="Arial"/>
          <w:spacing w:val="5"/>
          <w:sz w:val="16"/>
        </w:rPr>
        <w:t xml:space="preserve"> </w:t>
      </w:r>
      <w:r w:rsidR="00FC47BC">
        <w:rPr>
          <w:rFonts w:ascii="Arial"/>
          <w:sz w:val="16"/>
        </w:rPr>
        <w:t>the</w:t>
      </w:r>
      <w:r w:rsidR="00FC47BC">
        <w:rPr>
          <w:rFonts w:ascii="Arial"/>
          <w:spacing w:val="4"/>
          <w:sz w:val="16"/>
        </w:rPr>
        <w:t xml:space="preserve"> </w:t>
      </w:r>
      <w:r w:rsidR="00FC47BC">
        <w:rPr>
          <w:rFonts w:ascii="Arial"/>
          <w:sz w:val="16"/>
        </w:rPr>
        <w:t>designer</w:t>
      </w:r>
      <w:r w:rsidR="00FC47BC">
        <w:rPr>
          <w:rFonts w:ascii="Arial"/>
          <w:spacing w:val="5"/>
          <w:sz w:val="16"/>
        </w:rPr>
        <w:t xml:space="preserve"> </w:t>
      </w:r>
      <w:r w:rsidR="00FC47BC">
        <w:rPr>
          <w:rFonts w:ascii="Arial"/>
          <w:sz w:val="16"/>
        </w:rPr>
        <w:t>/</w:t>
      </w:r>
    </w:p>
    <w:p w14:paraId="5CB61D5E" w14:textId="77777777" w:rsidR="001A0221" w:rsidRDefault="001A0221" w:rsidP="001A0221">
      <w:pPr>
        <w:tabs>
          <w:tab w:val="left" w:pos="3048"/>
        </w:tabs>
        <w:ind w:left="811"/>
        <w:rPr>
          <w:rFonts w:ascii="Arial"/>
          <w:sz w:val="16"/>
        </w:rPr>
      </w:pPr>
      <w:r>
        <w:rPr>
          <w:rFonts w:ascii="Arial"/>
          <w:sz w:val="16"/>
        </w:rPr>
        <w:tab/>
      </w:r>
      <w:r w:rsidR="00FC47BC">
        <w:rPr>
          <w:rFonts w:ascii="Arial"/>
          <w:sz w:val="16"/>
        </w:rPr>
        <w:t xml:space="preserve"> design</w:t>
      </w:r>
      <w:r w:rsidR="00FC47BC">
        <w:rPr>
          <w:rFonts w:ascii="Arial"/>
          <w:spacing w:val="13"/>
          <w:sz w:val="16"/>
        </w:rPr>
        <w:t xml:space="preserve"> </w:t>
      </w:r>
      <w:r w:rsidR="00FC47BC">
        <w:rPr>
          <w:rFonts w:ascii="Arial"/>
          <w:spacing w:val="-1"/>
          <w:sz w:val="16"/>
        </w:rPr>
        <w:t>process.</w:t>
      </w:r>
      <w:r w:rsidR="00FC47BC">
        <w:rPr>
          <w:rFonts w:ascii="Arial"/>
          <w:spacing w:val="14"/>
          <w:sz w:val="16"/>
        </w:rPr>
        <w:t xml:space="preserve"> </w:t>
      </w:r>
      <w:r w:rsidR="00FC47BC">
        <w:rPr>
          <w:rFonts w:ascii="Arial"/>
          <w:sz w:val="16"/>
        </w:rPr>
        <w:t>Demonstrable</w:t>
      </w:r>
    </w:p>
    <w:p w14:paraId="3F30C95F" w14:textId="77777777" w:rsidR="001A0221" w:rsidRDefault="001A0221" w:rsidP="001A0221">
      <w:pPr>
        <w:tabs>
          <w:tab w:val="left" w:pos="3048"/>
        </w:tabs>
        <w:ind w:left="811"/>
        <w:rPr>
          <w:rFonts w:ascii="Arial"/>
          <w:sz w:val="16"/>
        </w:rPr>
      </w:pPr>
      <w:r>
        <w:rPr>
          <w:rFonts w:ascii="Arial"/>
          <w:sz w:val="16"/>
        </w:rPr>
        <w:tab/>
      </w:r>
      <w:r w:rsidR="00FC47BC">
        <w:rPr>
          <w:rFonts w:ascii="Arial"/>
          <w:spacing w:val="25"/>
          <w:sz w:val="16"/>
        </w:rPr>
        <w:t xml:space="preserve"> </w:t>
      </w:r>
      <w:r w:rsidR="00FC47BC">
        <w:rPr>
          <w:rFonts w:ascii="Arial"/>
          <w:sz w:val="16"/>
        </w:rPr>
        <w:t>and</w:t>
      </w:r>
      <w:r w:rsidR="00FC47BC">
        <w:rPr>
          <w:rFonts w:ascii="Arial"/>
          <w:spacing w:val="19"/>
          <w:sz w:val="16"/>
        </w:rPr>
        <w:t xml:space="preserve"> </w:t>
      </w:r>
      <w:r w:rsidR="00FC47BC">
        <w:rPr>
          <w:rFonts w:ascii="Arial"/>
          <w:sz w:val="16"/>
        </w:rPr>
        <w:t>evidenced</w:t>
      </w:r>
      <w:r w:rsidR="00FC47BC">
        <w:rPr>
          <w:rFonts w:ascii="Arial"/>
          <w:spacing w:val="19"/>
          <w:sz w:val="16"/>
        </w:rPr>
        <w:t xml:space="preserve"> </w:t>
      </w:r>
      <w:r w:rsidR="00FC47BC">
        <w:rPr>
          <w:rFonts w:ascii="Arial"/>
          <w:sz w:val="16"/>
        </w:rPr>
        <w:t>engagement</w:t>
      </w:r>
    </w:p>
    <w:p w14:paraId="16667643" w14:textId="77777777" w:rsidR="001A0221" w:rsidRDefault="001A0221" w:rsidP="001A0221">
      <w:pPr>
        <w:tabs>
          <w:tab w:val="left" w:pos="3048"/>
        </w:tabs>
        <w:ind w:left="811"/>
        <w:rPr>
          <w:rFonts w:ascii="Arial"/>
          <w:sz w:val="16"/>
        </w:rPr>
      </w:pPr>
      <w:r>
        <w:rPr>
          <w:rFonts w:ascii="Arial"/>
          <w:sz w:val="16"/>
        </w:rPr>
        <w:tab/>
      </w:r>
      <w:r w:rsidR="00FC47BC">
        <w:rPr>
          <w:rFonts w:ascii="Arial"/>
          <w:w w:val="101"/>
          <w:sz w:val="16"/>
        </w:rPr>
        <w:t xml:space="preserve"> </w:t>
      </w:r>
      <w:r w:rsidR="00FC47BC">
        <w:rPr>
          <w:rFonts w:ascii="Arial"/>
          <w:sz w:val="16"/>
        </w:rPr>
        <w:t>within</w:t>
      </w:r>
      <w:r w:rsidR="00FC47BC">
        <w:rPr>
          <w:rFonts w:ascii="Arial"/>
          <w:spacing w:val="8"/>
          <w:sz w:val="16"/>
        </w:rPr>
        <w:t xml:space="preserve"> </w:t>
      </w:r>
      <w:r w:rsidR="00FC47BC">
        <w:rPr>
          <w:rFonts w:ascii="Arial"/>
          <w:sz w:val="16"/>
        </w:rPr>
        <w:t>and</w:t>
      </w:r>
      <w:r w:rsidR="00FC47BC">
        <w:rPr>
          <w:rFonts w:ascii="Arial"/>
          <w:spacing w:val="9"/>
          <w:sz w:val="16"/>
        </w:rPr>
        <w:t xml:space="preserve"> </w:t>
      </w:r>
      <w:r w:rsidR="00FC47BC">
        <w:rPr>
          <w:rFonts w:ascii="Arial"/>
          <w:spacing w:val="-1"/>
          <w:sz w:val="16"/>
        </w:rPr>
        <w:t>across</w:t>
      </w:r>
      <w:r w:rsidR="00FC47BC">
        <w:rPr>
          <w:rFonts w:ascii="Arial"/>
          <w:spacing w:val="8"/>
          <w:sz w:val="16"/>
        </w:rPr>
        <w:t xml:space="preserve"> </w:t>
      </w:r>
      <w:r w:rsidR="00FC47BC">
        <w:rPr>
          <w:rFonts w:ascii="Arial"/>
          <w:sz w:val="16"/>
        </w:rPr>
        <w:t>construction,</w:t>
      </w:r>
    </w:p>
    <w:p w14:paraId="7E1D81DE" w14:textId="77777777" w:rsidR="001A0221" w:rsidRDefault="001A0221" w:rsidP="001A0221">
      <w:pPr>
        <w:tabs>
          <w:tab w:val="left" w:pos="3048"/>
        </w:tabs>
        <w:ind w:left="811"/>
        <w:rPr>
          <w:rFonts w:ascii="Arial"/>
          <w:sz w:val="16"/>
        </w:rPr>
      </w:pPr>
      <w:r>
        <w:rPr>
          <w:rFonts w:ascii="Arial"/>
          <w:sz w:val="16"/>
        </w:rPr>
        <w:tab/>
      </w:r>
      <w:r w:rsidR="00FC47BC">
        <w:rPr>
          <w:rFonts w:ascii="Arial"/>
          <w:spacing w:val="23"/>
          <w:w w:val="101"/>
          <w:sz w:val="16"/>
        </w:rPr>
        <w:t xml:space="preserve"> </w:t>
      </w:r>
      <w:r w:rsidR="00FC47BC">
        <w:rPr>
          <w:rFonts w:ascii="Arial"/>
          <w:sz w:val="16"/>
        </w:rPr>
        <w:t>design</w:t>
      </w:r>
      <w:r w:rsidR="00FC47BC">
        <w:rPr>
          <w:rFonts w:ascii="Arial"/>
          <w:spacing w:val="11"/>
          <w:sz w:val="16"/>
        </w:rPr>
        <w:t xml:space="preserve"> </w:t>
      </w:r>
      <w:r w:rsidR="00FC47BC">
        <w:rPr>
          <w:rFonts w:ascii="Arial"/>
          <w:sz w:val="16"/>
        </w:rPr>
        <w:t>and</w:t>
      </w:r>
      <w:r w:rsidR="00FC47BC">
        <w:rPr>
          <w:rFonts w:ascii="Arial"/>
          <w:spacing w:val="11"/>
          <w:sz w:val="16"/>
        </w:rPr>
        <w:t xml:space="preserve"> </w:t>
      </w:r>
      <w:commentRangeStart w:id="703"/>
      <w:r w:rsidR="00FC47BC">
        <w:rPr>
          <w:rFonts w:ascii="Arial"/>
          <w:sz w:val="16"/>
        </w:rPr>
        <w:t xml:space="preserve">management-C </w:t>
      </w:r>
    </w:p>
    <w:p w14:paraId="781B8BAC" w14:textId="77777777" w:rsidR="001A0221" w:rsidRDefault="001A0221" w:rsidP="001A0221">
      <w:pPr>
        <w:tabs>
          <w:tab w:val="left" w:pos="3048"/>
        </w:tabs>
        <w:ind w:left="811"/>
        <w:rPr>
          <w:rFonts w:ascii="Arial"/>
          <w:w w:val="101"/>
          <w:sz w:val="16"/>
        </w:rPr>
      </w:pPr>
      <w:r>
        <w:rPr>
          <w:rFonts w:ascii="Arial"/>
          <w:sz w:val="16"/>
        </w:rPr>
        <w:tab/>
      </w:r>
      <w:r w:rsidR="00FC47BC">
        <w:rPr>
          <w:rFonts w:ascii="Arial"/>
          <w:sz w:val="16"/>
        </w:rPr>
        <w:t>community</w:t>
      </w:r>
      <w:commentRangeEnd w:id="703"/>
      <w:r w:rsidR="001C794F">
        <w:rPr>
          <w:rStyle w:val="CommentReference"/>
        </w:rPr>
        <w:commentReference w:id="703"/>
      </w:r>
      <w:r w:rsidR="00FC47BC">
        <w:rPr>
          <w:rFonts w:ascii="Arial"/>
          <w:spacing w:val="3"/>
          <w:sz w:val="16"/>
        </w:rPr>
        <w:t xml:space="preserve"> </w:t>
      </w:r>
      <w:r w:rsidR="00FC47BC">
        <w:rPr>
          <w:rFonts w:ascii="Arial"/>
          <w:sz w:val="16"/>
        </w:rPr>
        <w:t>as</w:t>
      </w:r>
      <w:r w:rsidR="00FC47BC">
        <w:rPr>
          <w:rFonts w:ascii="Arial"/>
          <w:spacing w:val="3"/>
          <w:sz w:val="16"/>
        </w:rPr>
        <w:t xml:space="preserve"> </w:t>
      </w:r>
      <w:r w:rsidR="00FC47BC">
        <w:rPr>
          <w:rFonts w:ascii="Arial"/>
          <w:sz w:val="16"/>
        </w:rPr>
        <w:t>well</w:t>
      </w:r>
      <w:r w:rsidR="00FC47BC">
        <w:rPr>
          <w:rFonts w:ascii="Arial"/>
          <w:spacing w:val="4"/>
          <w:sz w:val="16"/>
        </w:rPr>
        <w:t xml:space="preserve"> </w:t>
      </w:r>
      <w:r w:rsidR="00FC47BC">
        <w:rPr>
          <w:rFonts w:ascii="Arial"/>
          <w:sz w:val="16"/>
        </w:rPr>
        <w:t>as</w:t>
      </w:r>
      <w:r w:rsidR="00FC47BC">
        <w:rPr>
          <w:rFonts w:ascii="Arial"/>
          <w:spacing w:val="3"/>
          <w:sz w:val="16"/>
        </w:rPr>
        <w:t xml:space="preserve"> </w:t>
      </w:r>
      <w:r w:rsidR="00FC47BC">
        <w:rPr>
          <w:rFonts w:ascii="Arial"/>
          <w:sz w:val="16"/>
        </w:rPr>
        <w:t>between</w:t>
      </w:r>
      <w:r w:rsidR="00FC47BC">
        <w:rPr>
          <w:rFonts w:ascii="Arial"/>
          <w:w w:val="101"/>
          <w:sz w:val="16"/>
        </w:rPr>
        <w:t xml:space="preserve"> </w:t>
      </w:r>
    </w:p>
    <w:p w14:paraId="3B636521" w14:textId="77777777" w:rsidR="001A0221" w:rsidRDefault="001A0221" w:rsidP="001A0221">
      <w:pPr>
        <w:tabs>
          <w:tab w:val="left" w:pos="3048"/>
        </w:tabs>
        <w:ind w:left="811"/>
        <w:rPr>
          <w:rFonts w:ascii="Arial"/>
          <w:w w:val="103"/>
          <w:sz w:val="16"/>
        </w:rPr>
      </w:pPr>
      <w:r>
        <w:rPr>
          <w:rFonts w:ascii="Arial"/>
          <w:w w:val="101"/>
          <w:sz w:val="16"/>
        </w:rPr>
        <w:tab/>
      </w:r>
      <w:r w:rsidR="00FC47BC">
        <w:rPr>
          <w:rFonts w:ascii="Arial"/>
          <w:sz w:val="16"/>
        </w:rPr>
        <w:t>construction,</w:t>
      </w:r>
      <w:r w:rsidR="00FC47BC">
        <w:rPr>
          <w:rFonts w:ascii="Arial"/>
          <w:spacing w:val="15"/>
          <w:sz w:val="16"/>
        </w:rPr>
        <w:t xml:space="preserve"> </w:t>
      </w:r>
      <w:r w:rsidR="00FC47BC">
        <w:rPr>
          <w:rFonts w:ascii="Arial"/>
          <w:sz w:val="16"/>
        </w:rPr>
        <w:t>design</w:t>
      </w:r>
      <w:r w:rsidR="00FC47BC">
        <w:rPr>
          <w:rFonts w:ascii="Arial"/>
          <w:spacing w:val="16"/>
          <w:sz w:val="16"/>
        </w:rPr>
        <w:t xml:space="preserve"> </w:t>
      </w:r>
      <w:r w:rsidR="00FC47BC">
        <w:rPr>
          <w:rFonts w:ascii="Arial"/>
          <w:sz w:val="16"/>
        </w:rPr>
        <w:t>and</w:t>
      </w:r>
      <w:r w:rsidR="00FC47BC">
        <w:rPr>
          <w:rFonts w:ascii="Arial"/>
          <w:w w:val="103"/>
          <w:sz w:val="16"/>
        </w:rPr>
        <w:t xml:space="preserve"> </w:t>
      </w:r>
    </w:p>
    <w:p w14:paraId="635CB878" w14:textId="77777777" w:rsidR="001A0221" w:rsidRDefault="001A0221" w:rsidP="001A0221">
      <w:pPr>
        <w:tabs>
          <w:tab w:val="left" w:pos="3048"/>
        </w:tabs>
        <w:ind w:left="811"/>
        <w:rPr>
          <w:rFonts w:ascii="Arial"/>
          <w:sz w:val="16"/>
        </w:rPr>
      </w:pPr>
      <w:r>
        <w:rPr>
          <w:rFonts w:ascii="Arial"/>
          <w:w w:val="103"/>
          <w:sz w:val="16"/>
        </w:rPr>
        <w:tab/>
      </w:r>
      <w:r w:rsidR="00FC47BC">
        <w:rPr>
          <w:rFonts w:ascii="Arial"/>
          <w:sz w:val="16"/>
        </w:rPr>
        <w:t>management-Cs</w:t>
      </w:r>
      <w:r w:rsidR="00FC47BC">
        <w:rPr>
          <w:rFonts w:ascii="Arial"/>
          <w:spacing w:val="7"/>
          <w:sz w:val="16"/>
        </w:rPr>
        <w:t xml:space="preserve"> </w:t>
      </w:r>
      <w:r w:rsidR="00FC47BC">
        <w:rPr>
          <w:rFonts w:ascii="Arial"/>
          <w:sz w:val="16"/>
        </w:rPr>
        <w:t>and</w:t>
      </w:r>
      <w:r w:rsidR="00FC47BC">
        <w:rPr>
          <w:rFonts w:ascii="Arial"/>
          <w:spacing w:val="7"/>
          <w:sz w:val="16"/>
        </w:rPr>
        <w:t xml:space="preserve"> </w:t>
      </w:r>
      <w:r w:rsidR="00FC47BC">
        <w:rPr>
          <w:rFonts w:ascii="Arial"/>
          <w:sz w:val="16"/>
        </w:rPr>
        <w:t>Highways</w:t>
      </w:r>
    </w:p>
    <w:p w14:paraId="434AA1F0" w14:textId="1667D58C" w:rsidR="001A0221" w:rsidRDefault="001A0221" w:rsidP="001A0221">
      <w:pPr>
        <w:tabs>
          <w:tab w:val="left" w:pos="3048"/>
        </w:tabs>
        <w:ind w:left="811"/>
        <w:rPr>
          <w:rFonts w:ascii="Arial"/>
          <w:sz w:val="16"/>
        </w:rPr>
      </w:pPr>
      <w:r>
        <w:rPr>
          <w:rFonts w:ascii="Arial"/>
          <w:sz w:val="16"/>
        </w:rPr>
        <w:tab/>
      </w:r>
      <w:r w:rsidR="00FC47BC">
        <w:rPr>
          <w:rFonts w:ascii="Arial"/>
          <w:w w:val="101"/>
          <w:sz w:val="16"/>
        </w:rPr>
        <w:t xml:space="preserve"> </w:t>
      </w:r>
      <w:del w:id="704" w:author="Rogers, Kath" w:date="2017-09-11T13:24:00Z">
        <w:r w:rsidR="00FC47BC" w:rsidDel="001C794F">
          <w:rPr>
            <w:rFonts w:ascii="Arial"/>
            <w:sz w:val="16"/>
          </w:rPr>
          <w:delText>Agency</w:delText>
        </w:r>
        <w:r w:rsidR="00FC47BC" w:rsidDel="001C794F">
          <w:rPr>
            <w:rFonts w:ascii="Arial"/>
            <w:spacing w:val="15"/>
            <w:sz w:val="16"/>
          </w:rPr>
          <w:delText xml:space="preserve"> </w:delText>
        </w:r>
      </w:del>
      <w:ins w:id="705" w:author="Rogers, Kath" w:date="2017-09-11T13:24:00Z">
        <w:r w:rsidR="001C794F">
          <w:rPr>
            <w:rFonts w:ascii="Arial"/>
            <w:sz w:val="16"/>
          </w:rPr>
          <w:t>England</w:t>
        </w:r>
        <w:r w:rsidR="001C794F">
          <w:rPr>
            <w:rFonts w:ascii="Arial"/>
            <w:spacing w:val="15"/>
            <w:sz w:val="16"/>
          </w:rPr>
          <w:t xml:space="preserve"> </w:t>
        </w:r>
      </w:ins>
      <w:r w:rsidR="00FC47BC">
        <w:rPr>
          <w:rFonts w:ascii="Arial"/>
          <w:spacing w:val="-1"/>
          <w:sz w:val="16"/>
        </w:rPr>
        <w:t>project</w:t>
      </w:r>
      <w:r w:rsidR="00FC47BC">
        <w:rPr>
          <w:rFonts w:ascii="Arial"/>
          <w:spacing w:val="15"/>
          <w:sz w:val="16"/>
        </w:rPr>
        <w:t xml:space="preserve"> </w:t>
      </w:r>
      <w:r w:rsidR="00FC47BC">
        <w:rPr>
          <w:rFonts w:ascii="Arial"/>
          <w:sz w:val="16"/>
        </w:rPr>
        <w:t>managers</w:t>
      </w:r>
      <w:r w:rsidR="00FC47BC">
        <w:rPr>
          <w:rFonts w:ascii="Arial"/>
          <w:spacing w:val="16"/>
          <w:sz w:val="16"/>
        </w:rPr>
        <w:t xml:space="preserve"> </w:t>
      </w:r>
      <w:r w:rsidR="00FC47BC">
        <w:rPr>
          <w:rFonts w:ascii="Arial"/>
          <w:sz w:val="16"/>
        </w:rPr>
        <w:t>and</w:t>
      </w:r>
    </w:p>
    <w:p w14:paraId="0AC9DE69" w14:textId="34D0BE16" w:rsidR="00150D5A" w:rsidRDefault="001A0221" w:rsidP="001A0221">
      <w:pPr>
        <w:tabs>
          <w:tab w:val="left" w:pos="3048"/>
        </w:tabs>
        <w:ind w:left="811"/>
        <w:rPr>
          <w:rFonts w:ascii="Arial"/>
          <w:sz w:val="16"/>
        </w:rPr>
      </w:pPr>
      <w:r>
        <w:rPr>
          <w:rFonts w:ascii="Arial"/>
          <w:sz w:val="16"/>
        </w:rPr>
        <w:tab/>
      </w:r>
      <w:r w:rsidR="00FC47BC">
        <w:rPr>
          <w:rFonts w:ascii="Arial"/>
          <w:spacing w:val="24"/>
          <w:w w:val="103"/>
          <w:sz w:val="16"/>
        </w:rPr>
        <w:t xml:space="preserve"> </w:t>
      </w:r>
      <w:r>
        <w:rPr>
          <w:rFonts w:ascii="Arial"/>
          <w:sz w:val="16"/>
        </w:rPr>
        <w:t>D</w:t>
      </w:r>
      <w:r w:rsidR="00FC47BC">
        <w:rPr>
          <w:rFonts w:ascii="Arial"/>
          <w:sz w:val="16"/>
        </w:rPr>
        <w:t>esigners</w:t>
      </w:r>
    </w:p>
    <w:p w14:paraId="3292A88E" w14:textId="7236749E" w:rsidR="001A0221" w:rsidRDefault="001A0221" w:rsidP="001A0221">
      <w:pPr>
        <w:tabs>
          <w:tab w:val="left" w:pos="3048"/>
        </w:tabs>
        <w:ind w:left="811"/>
        <w:rPr>
          <w:rFonts w:ascii="Arial"/>
          <w:sz w:val="16"/>
        </w:rPr>
      </w:pPr>
    </w:p>
    <w:p w14:paraId="153A7D17" w14:textId="10819A74" w:rsidR="001A0221" w:rsidRPr="001A0221" w:rsidDel="00AC3805" w:rsidRDefault="001A0221" w:rsidP="00AC3805">
      <w:pPr>
        <w:tabs>
          <w:tab w:val="left" w:pos="3048"/>
        </w:tabs>
        <w:ind w:left="811"/>
        <w:rPr>
          <w:del w:id="706" w:author="Rogers, Kath" w:date="2017-09-12T14:03:00Z"/>
          <w:rFonts w:ascii="Arial"/>
          <w:color w:val="FF0000"/>
          <w:sz w:val="16"/>
        </w:rPr>
      </w:pPr>
      <w:r>
        <w:rPr>
          <w:rFonts w:ascii="Arial"/>
          <w:sz w:val="16"/>
        </w:rPr>
        <w:tab/>
      </w:r>
      <w:del w:id="707" w:author="Rogers, Kath" w:date="2017-09-12T14:03:00Z">
        <w:r w:rsidRPr="001A0221" w:rsidDel="00AC3805">
          <w:rPr>
            <w:rFonts w:ascii="Arial"/>
            <w:color w:val="FF0000"/>
            <w:sz w:val="16"/>
          </w:rPr>
          <w:delText>Client duties</w:delText>
        </w:r>
      </w:del>
    </w:p>
    <w:p w14:paraId="019E41E9" w14:textId="570F0418" w:rsidR="001A0221" w:rsidRPr="001A0221" w:rsidRDefault="001A0221">
      <w:pPr>
        <w:tabs>
          <w:tab w:val="left" w:pos="3048"/>
        </w:tabs>
        <w:ind w:left="811"/>
        <w:rPr>
          <w:rFonts w:ascii="Arial" w:eastAsia="Arial" w:hAnsi="Arial" w:cs="Arial"/>
          <w:color w:val="FF0000"/>
          <w:sz w:val="16"/>
          <w:szCs w:val="16"/>
        </w:rPr>
      </w:pPr>
      <w:del w:id="708" w:author="Rogers, Kath" w:date="2017-09-12T14:03:00Z">
        <w:r w:rsidRPr="001A0221" w:rsidDel="00AC3805">
          <w:rPr>
            <w:rFonts w:ascii="Arial"/>
            <w:color w:val="FF0000"/>
            <w:sz w:val="16"/>
          </w:rPr>
          <w:tab/>
          <w:delText>PD appointment</w:delText>
        </w:r>
      </w:del>
    </w:p>
    <w:p w14:paraId="7D662414" w14:textId="7B07C9AB" w:rsidR="00150D5A" w:rsidRDefault="00AC3805">
      <w:pPr>
        <w:spacing w:before="67" w:line="260" w:lineRule="auto"/>
        <w:ind w:left="322" w:right="80"/>
        <w:rPr>
          <w:rFonts w:ascii="Arial" w:eastAsia="Arial" w:hAnsi="Arial" w:cs="Arial"/>
          <w:sz w:val="16"/>
          <w:szCs w:val="16"/>
        </w:rPr>
      </w:pPr>
      <w:r>
        <w:rPr>
          <w:noProof/>
          <w:lang w:val="en-GB" w:eastAsia="en-GB"/>
        </w:rPr>
        <mc:AlternateContent>
          <mc:Choice Requires="wps">
            <w:drawing>
              <wp:anchor distT="0" distB="0" distL="114300" distR="114300" simplePos="0" relativeHeight="152" behindDoc="0" locked="0" layoutInCell="1" allowOverlap="1" wp14:anchorId="34B99BF6" wp14:editId="12AF968C">
                <wp:simplePos x="0" y="0"/>
                <wp:positionH relativeFrom="page">
                  <wp:posOffset>461645</wp:posOffset>
                </wp:positionH>
                <wp:positionV relativeFrom="page">
                  <wp:posOffset>5138420</wp:posOffset>
                </wp:positionV>
                <wp:extent cx="2236470" cy="1778000"/>
                <wp:effectExtent l="0" t="0" r="11430" b="12700"/>
                <wp:wrapNone/>
                <wp:docPr id="1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778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037D5669" w14:textId="77777777" w:rsidR="002357F0" w:rsidRDefault="002357F0">
                            <w:pPr>
                              <w:spacing w:before="90"/>
                              <w:ind w:left="40"/>
                              <w:rPr>
                                <w:rFonts w:ascii="Arial" w:eastAsia="Arial" w:hAnsi="Arial" w:cs="Arial"/>
                                <w:sz w:val="16"/>
                                <w:szCs w:val="16"/>
                              </w:rPr>
                            </w:pPr>
                            <w:r>
                              <w:rPr>
                                <w:rFonts w:ascii="Arial"/>
                                <w:b/>
                                <w:i/>
                                <w:sz w:val="16"/>
                              </w:rPr>
                              <w:t>TPBrown</w:t>
                            </w:r>
                          </w:p>
                          <w:p w14:paraId="7A68993D" w14:textId="77777777" w:rsidR="002357F0" w:rsidRDefault="002357F0">
                            <w:pPr>
                              <w:spacing w:before="16"/>
                              <w:ind w:left="40"/>
                              <w:rPr>
                                <w:rFonts w:ascii="Arial" w:eastAsia="Arial" w:hAnsi="Arial" w:cs="Arial"/>
                                <w:sz w:val="16"/>
                                <w:szCs w:val="16"/>
                              </w:rPr>
                            </w:pPr>
                            <w:r>
                              <w:rPr>
                                <w:rFonts w:ascii="Arial"/>
                                <w:i/>
                                <w:sz w:val="16"/>
                              </w:rPr>
                              <w:t>2017-02-04 12:21:29</w:t>
                            </w:r>
                          </w:p>
                          <w:p w14:paraId="19CBA19D" w14:textId="77777777" w:rsidR="002357F0" w:rsidRDefault="002357F0">
                            <w:pPr>
                              <w:pStyle w:val="BodyText"/>
                              <w:spacing w:before="18"/>
                              <w:rPr>
                                <w:rFonts w:cs="Arial"/>
                              </w:rPr>
                            </w:pPr>
                            <w:r>
                              <w:t>--------------------------------------------</w:t>
                            </w:r>
                          </w:p>
                          <w:p w14:paraId="3403BF9B" w14:textId="77777777" w:rsidR="002357F0" w:rsidRDefault="002357F0">
                            <w:pPr>
                              <w:pStyle w:val="BodyText"/>
                              <w:spacing w:before="10"/>
                              <w:ind w:right="38"/>
                              <w:rPr>
                                <w:rFonts w:cs="Arial"/>
                              </w:rPr>
                            </w:pPr>
                            <w:r>
                              <w:t xml:space="preserve">Some action needed to clarify these minimum requirements as they are not fully understood at present. Do you have to progress through the levels cumulatively or can you just do all the things in level 5 top achieve that performance level?  </w:t>
                            </w:r>
                            <w:r w:rsidRPr="006B2750">
                              <w:rPr>
                                <w:color w:val="FF0000"/>
                              </w:rPr>
                              <w:t>Doug discussing level requirements with Mark Bridges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9BF6" id="Text Box 116" o:spid="_x0000_s1041" type="#_x0000_t202" style="position:absolute;left:0;text-align:left;margin-left:36.35pt;margin-top:404.6pt;width:176.1pt;height:140pt;z-index: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" strokeweight="1pt">
                <v:fill color2="#ffff4c" o:opacity2="45875f" focus="100%" type="gradient"/>
                <v:stroke dashstyle="dash"/>
                <v:textbox inset="0,0,0,0">
                  <w:txbxContent>
                    <w:p w14:paraId="037D5669" w14:textId="77777777" w:rsidR="002357F0" w:rsidRDefault="002357F0">
                      <w:pPr>
                        <w:spacing w:before="90"/>
                        <w:ind w:left="40"/>
                        <w:rPr>
                          <w:rFonts w:ascii="Arial" w:eastAsia="Arial" w:hAnsi="Arial" w:cs="Arial"/>
                          <w:sz w:val="16"/>
                          <w:szCs w:val="16"/>
                        </w:rPr>
                      </w:pPr>
                      <w:r>
                        <w:rPr>
                          <w:rFonts w:ascii="Arial"/>
                          <w:b/>
                          <w:i/>
                          <w:sz w:val="16"/>
                        </w:rPr>
                        <w:t>TPBrown</w:t>
                      </w:r>
                    </w:p>
                    <w:p w14:paraId="7A68993D" w14:textId="77777777" w:rsidR="002357F0" w:rsidRDefault="002357F0">
                      <w:pPr>
                        <w:spacing w:before="16"/>
                        <w:ind w:left="40"/>
                        <w:rPr>
                          <w:rFonts w:ascii="Arial" w:eastAsia="Arial" w:hAnsi="Arial" w:cs="Arial"/>
                          <w:sz w:val="16"/>
                          <w:szCs w:val="16"/>
                        </w:rPr>
                      </w:pPr>
                      <w:r>
                        <w:rPr>
                          <w:rFonts w:ascii="Arial"/>
                          <w:i/>
                          <w:sz w:val="16"/>
                        </w:rPr>
                        <w:t>2017-02-04 12:21:29</w:t>
                      </w:r>
                    </w:p>
                    <w:p w14:paraId="19CBA19D" w14:textId="77777777" w:rsidR="002357F0" w:rsidRDefault="002357F0">
                      <w:pPr>
                        <w:pStyle w:val="BodyText"/>
                        <w:spacing w:before="18"/>
                        <w:rPr>
                          <w:rFonts w:cs="Arial"/>
                        </w:rPr>
                      </w:pPr>
                      <w:r>
                        <w:t>--------------------------------------------</w:t>
                      </w:r>
                    </w:p>
                    <w:p w14:paraId="3403BF9B" w14:textId="77777777" w:rsidR="002357F0" w:rsidRDefault="002357F0">
                      <w:pPr>
                        <w:pStyle w:val="BodyText"/>
                        <w:spacing w:before="10"/>
                        <w:ind w:right="38"/>
                        <w:rPr>
                          <w:rFonts w:cs="Arial"/>
                        </w:rPr>
                      </w:pPr>
                      <w:r>
                        <w:t xml:space="preserve">Some action needed to clarify these minimum requirements as they are not fully understood at present. Do you have to progress through the levels cumulatively or can you just do all the things in level 5 top achieve that performance level?  </w:t>
                      </w:r>
                      <w:r w:rsidRPr="006B2750">
                        <w:rPr>
                          <w:color w:val="FF0000"/>
                        </w:rPr>
                        <w:t>Doug discussing level requirements with Mark Bridges</w:t>
                      </w:r>
                    </w:p>
                  </w:txbxContent>
                </v:textbox>
                <w10:wrap anchorx="page" anchory="page"/>
              </v:shape>
            </w:pict>
          </mc:Fallback>
        </mc:AlternateContent>
      </w:r>
      <w:r w:rsidR="00FC47BC">
        <w:br w:type="column"/>
      </w:r>
      <w:r w:rsidR="00FC47BC">
        <w:rPr>
          <w:rFonts w:ascii="Tahoma"/>
          <w:sz w:val="16"/>
        </w:rPr>
        <w:t>Evidenced</w:t>
      </w:r>
      <w:r w:rsidR="00FC47BC">
        <w:rPr>
          <w:rFonts w:ascii="Tahoma"/>
          <w:spacing w:val="18"/>
          <w:sz w:val="16"/>
        </w:rPr>
        <w:t xml:space="preserve"> </w:t>
      </w:r>
      <w:r w:rsidR="00FC47BC">
        <w:rPr>
          <w:rFonts w:ascii="Tahoma"/>
          <w:spacing w:val="-2"/>
          <w:sz w:val="16"/>
        </w:rPr>
        <w:t>thr</w:t>
      </w:r>
      <w:r w:rsidR="00FC47BC">
        <w:rPr>
          <w:rFonts w:ascii="Tahoma"/>
          <w:spacing w:val="-1"/>
          <w:sz w:val="16"/>
        </w:rPr>
        <w:t>ough</w:t>
      </w:r>
      <w:r w:rsidR="00FC47BC">
        <w:rPr>
          <w:rFonts w:ascii="Tahoma"/>
          <w:spacing w:val="18"/>
          <w:sz w:val="16"/>
        </w:rPr>
        <w:t xml:space="preserve"> </w:t>
      </w:r>
      <w:r w:rsidR="00FC47BC">
        <w:rPr>
          <w:rFonts w:ascii="Tahoma"/>
          <w:spacing w:val="-2"/>
          <w:sz w:val="16"/>
        </w:rPr>
        <w:t>r</w:t>
      </w:r>
      <w:r w:rsidR="00FC47BC">
        <w:rPr>
          <w:rFonts w:ascii="Tahoma"/>
          <w:spacing w:val="-1"/>
          <w:sz w:val="16"/>
        </w:rPr>
        <w:t>egular</w:t>
      </w:r>
      <w:r w:rsidR="00FC47BC">
        <w:rPr>
          <w:rFonts w:ascii="Tahoma"/>
          <w:spacing w:val="18"/>
          <w:sz w:val="16"/>
        </w:rPr>
        <w:t xml:space="preserve"> </w:t>
      </w:r>
      <w:r w:rsidR="00FC47BC">
        <w:rPr>
          <w:rFonts w:ascii="Tahoma"/>
          <w:sz w:val="16"/>
        </w:rPr>
        <w:t>and</w:t>
      </w:r>
      <w:r w:rsidR="00FC47BC">
        <w:rPr>
          <w:rFonts w:ascii="Tahoma"/>
          <w:spacing w:val="29"/>
          <w:w w:val="105"/>
          <w:sz w:val="16"/>
        </w:rPr>
        <w:t xml:space="preserve"> </w:t>
      </w:r>
      <w:r w:rsidR="00FC47BC">
        <w:rPr>
          <w:rFonts w:ascii="Arial"/>
          <w:sz w:val="16"/>
        </w:rPr>
        <w:t>meaningful</w:t>
      </w:r>
      <w:r w:rsidR="00FC47BC">
        <w:rPr>
          <w:rFonts w:ascii="Arial"/>
          <w:spacing w:val="4"/>
          <w:sz w:val="16"/>
        </w:rPr>
        <w:t xml:space="preserve"> </w:t>
      </w:r>
      <w:r w:rsidR="00FC47BC">
        <w:rPr>
          <w:rFonts w:ascii="Arial"/>
          <w:sz w:val="16"/>
        </w:rPr>
        <w:t>liaison</w:t>
      </w:r>
      <w:r w:rsidR="00FC47BC">
        <w:rPr>
          <w:rFonts w:ascii="Arial"/>
          <w:spacing w:val="5"/>
          <w:sz w:val="16"/>
        </w:rPr>
        <w:t xml:space="preserve"> </w:t>
      </w:r>
      <w:r w:rsidR="00FC47BC">
        <w:rPr>
          <w:rFonts w:ascii="Arial"/>
          <w:spacing w:val="-1"/>
          <w:sz w:val="16"/>
        </w:rPr>
        <w:t>throughout</w:t>
      </w:r>
      <w:r w:rsidR="00FC47BC">
        <w:rPr>
          <w:rFonts w:ascii="Arial"/>
          <w:spacing w:val="4"/>
          <w:sz w:val="16"/>
        </w:rPr>
        <w:t xml:space="preserve"> </w:t>
      </w:r>
      <w:r w:rsidR="00FC47BC">
        <w:rPr>
          <w:rFonts w:ascii="Arial"/>
          <w:sz w:val="16"/>
        </w:rPr>
        <w:t>the</w:t>
      </w:r>
      <w:r w:rsidR="00FC47BC">
        <w:rPr>
          <w:rFonts w:ascii="Arial"/>
          <w:spacing w:val="27"/>
          <w:sz w:val="16"/>
        </w:rPr>
        <w:t xml:space="preserve"> </w:t>
      </w:r>
      <w:r w:rsidR="00FC47BC">
        <w:rPr>
          <w:rFonts w:ascii="Arial"/>
          <w:sz w:val="16"/>
        </w:rPr>
        <w:t>design</w:t>
      </w:r>
      <w:r w:rsidR="00FC47BC">
        <w:rPr>
          <w:rFonts w:ascii="Arial"/>
          <w:spacing w:val="27"/>
          <w:sz w:val="16"/>
        </w:rPr>
        <w:t xml:space="preserve"> </w:t>
      </w:r>
      <w:r w:rsidR="00FC47BC">
        <w:rPr>
          <w:rFonts w:ascii="Arial"/>
          <w:spacing w:val="-1"/>
          <w:sz w:val="16"/>
        </w:rPr>
        <w:t>process.</w:t>
      </w:r>
    </w:p>
    <w:p w14:paraId="52830D79" w14:textId="77777777" w:rsidR="00150D5A" w:rsidRDefault="00150D5A">
      <w:pPr>
        <w:spacing w:before="5"/>
        <w:rPr>
          <w:rFonts w:ascii="Arial" w:eastAsia="Arial" w:hAnsi="Arial" w:cs="Arial"/>
          <w:sz w:val="17"/>
          <w:szCs w:val="17"/>
        </w:rPr>
      </w:pPr>
    </w:p>
    <w:p w14:paraId="08A8BEB1" w14:textId="77777777" w:rsidR="00150D5A" w:rsidRDefault="00FC47BC">
      <w:pPr>
        <w:spacing w:line="260" w:lineRule="auto"/>
        <w:ind w:left="322"/>
        <w:rPr>
          <w:rFonts w:ascii="Arial" w:eastAsia="Arial" w:hAnsi="Arial" w:cs="Arial"/>
          <w:sz w:val="16"/>
          <w:szCs w:val="16"/>
        </w:rPr>
      </w:pPr>
      <w:r>
        <w:rPr>
          <w:rFonts w:ascii="Arial" w:eastAsia="Arial" w:hAnsi="Arial" w:cs="Arial"/>
          <w:sz w:val="16"/>
          <w:szCs w:val="16"/>
        </w:rPr>
        <w:t>Application</w:t>
      </w:r>
      <w:r>
        <w:rPr>
          <w:rFonts w:ascii="Arial" w:eastAsia="Arial" w:hAnsi="Arial" w:cs="Arial"/>
          <w:spacing w:val="9"/>
          <w:sz w:val="16"/>
          <w:szCs w:val="16"/>
        </w:rPr>
        <w:t xml:space="preserve"> </w:t>
      </w:r>
      <w:r>
        <w:rPr>
          <w:rFonts w:ascii="Arial" w:eastAsia="Arial" w:hAnsi="Arial" w:cs="Arial"/>
          <w:sz w:val="16"/>
          <w:szCs w:val="16"/>
        </w:rPr>
        <w:t>of</w:t>
      </w:r>
      <w:r>
        <w:rPr>
          <w:rFonts w:ascii="Arial" w:eastAsia="Arial" w:hAnsi="Arial" w:cs="Arial"/>
          <w:spacing w:val="9"/>
          <w:sz w:val="16"/>
          <w:szCs w:val="16"/>
        </w:rPr>
        <w:t xml:space="preserve"> </w:t>
      </w:r>
      <w:r w:rsidR="007D0BF2" w:rsidRPr="00CA195A">
        <w:rPr>
          <w:rFonts w:ascii="Arial" w:eastAsia="Arial" w:hAnsi="Arial" w:cs="Arial"/>
          <w:sz w:val="16"/>
          <w:szCs w:val="16"/>
          <w:highlight w:val="darkYellow"/>
        </w:rPr>
        <w:t>design risk management</w:t>
      </w:r>
      <w:r>
        <w:rPr>
          <w:rFonts w:ascii="Arial" w:eastAsia="Arial" w:hAnsi="Arial" w:cs="Arial"/>
          <w:spacing w:val="5"/>
          <w:sz w:val="16"/>
          <w:szCs w:val="16"/>
        </w:rPr>
        <w:t xml:space="preserve">  </w:t>
      </w:r>
      <w:r>
        <w:rPr>
          <w:rFonts w:ascii="Arial" w:eastAsia="Arial" w:hAnsi="Arial" w:cs="Arial"/>
          <w:sz w:val="16"/>
          <w:szCs w:val="16"/>
        </w:rPr>
        <w:t>template</w:t>
      </w:r>
      <w:r>
        <w:rPr>
          <w:rFonts w:ascii="Arial" w:eastAsia="Arial" w:hAnsi="Arial" w:cs="Arial"/>
          <w:spacing w:val="4"/>
          <w:sz w:val="16"/>
          <w:szCs w:val="16"/>
        </w:rPr>
        <w:t xml:space="preserve"> </w:t>
      </w:r>
      <w:r>
        <w:rPr>
          <w:rFonts w:ascii="Arial" w:eastAsia="Arial" w:hAnsi="Arial" w:cs="Arial"/>
          <w:sz w:val="16"/>
          <w:szCs w:val="16"/>
        </w:rPr>
        <w:t xml:space="preserve">to </w:t>
      </w:r>
      <w:commentRangeStart w:id="709"/>
      <w:r>
        <w:rPr>
          <w:rFonts w:ascii="Arial" w:eastAsia="Arial" w:hAnsi="Arial" w:cs="Arial"/>
          <w:sz w:val="16"/>
          <w:szCs w:val="16"/>
        </w:rPr>
        <w:t>schemes</w:t>
      </w:r>
      <w:commentRangeEnd w:id="709"/>
      <w:r w:rsidR="00CA195A">
        <w:rPr>
          <w:rStyle w:val="CommentReference"/>
        </w:rPr>
        <w:commentReference w:id="709"/>
      </w:r>
      <w:r>
        <w:rPr>
          <w:rFonts w:ascii="Arial" w:eastAsia="Arial" w:hAnsi="Arial" w:cs="Arial"/>
          <w:sz w:val="16"/>
          <w:szCs w:val="16"/>
        </w:rPr>
        <w:t>.</w:t>
      </w:r>
    </w:p>
    <w:p w14:paraId="4CA836B6" w14:textId="77777777" w:rsidR="00150D5A" w:rsidRDefault="00150D5A">
      <w:pPr>
        <w:spacing w:before="6"/>
        <w:rPr>
          <w:rFonts w:ascii="Arial" w:eastAsia="Arial" w:hAnsi="Arial" w:cs="Arial"/>
          <w:sz w:val="16"/>
          <w:szCs w:val="16"/>
        </w:rPr>
      </w:pPr>
    </w:p>
    <w:p w14:paraId="6C47B69C" w14:textId="77777777" w:rsidR="00150D5A" w:rsidRDefault="00FC47BC">
      <w:pPr>
        <w:ind w:left="322"/>
        <w:rPr>
          <w:rFonts w:ascii="Tahoma" w:eastAsia="Tahoma" w:hAnsi="Tahoma" w:cs="Tahoma"/>
          <w:sz w:val="16"/>
          <w:szCs w:val="16"/>
        </w:rPr>
      </w:pPr>
      <w:r>
        <w:rPr>
          <w:rFonts w:ascii="Tahoma"/>
          <w:sz w:val="16"/>
        </w:rPr>
        <w:t>All</w:t>
      </w:r>
      <w:r>
        <w:rPr>
          <w:rFonts w:ascii="Tahoma"/>
          <w:spacing w:val="-6"/>
          <w:sz w:val="16"/>
        </w:rPr>
        <w:t xml:space="preserve"> </w:t>
      </w:r>
      <w:r>
        <w:rPr>
          <w:rFonts w:ascii="Tahoma"/>
          <w:spacing w:val="-1"/>
          <w:sz w:val="16"/>
        </w:rPr>
        <w:t>Pre</w:t>
      </w:r>
      <w:r>
        <w:rPr>
          <w:rFonts w:ascii="Tahoma"/>
          <w:spacing w:val="-5"/>
          <w:sz w:val="16"/>
        </w:rPr>
        <w:t xml:space="preserve"> </w:t>
      </w:r>
      <w:r>
        <w:rPr>
          <w:rFonts w:ascii="Tahoma"/>
          <w:sz w:val="16"/>
        </w:rPr>
        <w:t>Construction</w:t>
      </w:r>
      <w:r>
        <w:rPr>
          <w:rFonts w:ascii="Tahoma"/>
          <w:spacing w:val="-5"/>
          <w:sz w:val="16"/>
        </w:rPr>
        <w:t xml:space="preserve"> </w:t>
      </w:r>
      <w:r>
        <w:rPr>
          <w:rFonts w:ascii="Tahoma"/>
          <w:sz w:val="16"/>
        </w:rPr>
        <w:t>Information</w:t>
      </w:r>
    </w:p>
    <w:p w14:paraId="16357E5A" w14:textId="77777777" w:rsidR="00150D5A" w:rsidRDefault="00FC47BC">
      <w:pPr>
        <w:spacing w:before="17"/>
        <w:ind w:left="322"/>
        <w:rPr>
          <w:rFonts w:ascii="Arial" w:eastAsia="Arial" w:hAnsi="Arial" w:cs="Arial"/>
          <w:sz w:val="16"/>
          <w:szCs w:val="16"/>
        </w:rPr>
      </w:pPr>
      <w:r>
        <w:rPr>
          <w:rFonts w:ascii="Arial"/>
          <w:sz w:val="16"/>
        </w:rPr>
        <w:t>passed</w:t>
      </w:r>
      <w:r>
        <w:rPr>
          <w:rFonts w:ascii="Arial"/>
          <w:spacing w:val="17"/>
          <w:sz w:val="16"/>
        </w:rPr>
        <w:t xml:space="preserve"> </w:t>
      </w:r>
      <w:r>
        <w:rPr>
          <w:rFonts w:ascii="Arial"/>
          <w:sz w:val="16"/>
        </w:rPr>
        <w:t>to</w:t>
      </w:r>
      <w:r>
        <w:rPr>
          <w:rFonts w:ascii="Arial"/>
          <w:spacing w:val="18"/>
          <w:sz w:val="16"/>
        </w:rPr>
        <w:t xml:space="preserve"> </w:t>
      </w:r>
      <w:r>
        <w:rPr>
          <w:rFonts w:ascii="Arial"/>
          <w:sz w:val="16"/>
        </w:rPr>
        <w:t>principal</w:t>
      </w:r>
      <w:r>
        <w:rPr>
          <w:rFonts w:ascii="Arial"/>
          <w:spacing w:val="18"/>
          <w:sz w:val="16"/>
        </w:rPr>
        <w:t xml:space="preserve"> </w:t>
      </w:r>
      <w:r>
        <w:rPr>
          <w:rFonts w:ascii="Arial"/>
          <w:spacing w:val="-2"/>
          <w:sz w:val="16"/>
        </w:rPr>
        <w:t>contractor.</w:t>
      </w:r>
    </w:p>
    <w:p w14:paraId="1D3D09F4" w14:textId="205E8971" w:rsidR="00150D5A" w:rsidRDefault="00FC47BC">
      <w:pPr>
        <w:spacing w:before="77" w:line="257" w:lineRule="auto"/>
        <w:ind w:left="126" w:right="185"/>
        <w:jc w:val="both"/>
        <w:rPr>
          <w:rFonts w:ascii="Arial" w:eastAsia="Arial" w:hAnsi="Arial" w:cs="Arial"/>
          <w:sz w:val="16"/>
          <w:szCs w:val="16"/>
        </w:rPr>
      </w:pPr>
      <w:r>
        <w:br w:type="column"/>
      </w:r>
      <w:r>
        <w:rPr>
          <w:rFonts w:ascii="Arial" w:eastAsia="Arial" w:hAnsi="Arial" w:cs="Arial"/>
          <w:sz w:val="16"/>
          <w:szCs w:val="16"/>
        </w:rPr>
        <w:t>Design</w:t>
      </w:r>
      <w:r>
        <w:rPr>
          <w:rFonts w:ascii="Arial" w:eastAsia="Arial" w:hAnsi="Arial" w:cs="Arial"/>
          <w:spacing w:val="1"/>
          <w:sz w:val="16"/>
          <w:szCs w:val="16"/>
        </w:rPr>
        <w:t xml:space="preserve"> </w:t>
      </w:r>
      <w:r>
        <w:rPr>
          <w:rFonts w:ascii="Arial" w:eastAsia="Arial" w:hAnsi="Arial" w:cs="Arial"/>
          <w:sz w:val="16"/>
          <w:szCs w:val="16"/>
        </w:rPr>
        <w:t>team</w:t>
      </w:r>
      <w:r>
        <w:rPr>
          <w:rFonts w:ascii="Arial" w:eastAsia="Arial" w:hAnsi="Arial" w:cs="Arial"/>
          <w:spacing w:val="1"/>
          <w:sz w:val="16"/>
          <w:szCs w:val="16"/>
        </w:rPr>
        <w:t xml:space="preserve"> </w:t>
      </w:r>
      <w:r>
        <w:rPr>
          <w:rFonts w:ascii="Arial" w:eastAsia="Arial" w:hAnsi="Arial" w:cs="Arial"/>
          <w:sz w:val="16"/>
          <w:szCs w:val="16"/>
        </w:rPr>
        <w:t>meetings</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should</w:t>
      </w:r>
      <w:r>
        <w:rPr>
          <w:rFonts w:ascii="Arial" w:eastAsia="Arial" w:hAnsi="Arial" w:cs="Arial"/>
          <w:w w:val="101"/>
          <w:sz w:val="16"/>
          <w:szCs w:val="16"/>
        </w:rPr>
        <w:t xml:space="preserve"> </w:t>
      </w:r>
      <w:r>
        <w:rPr>
          <w:rFonts w:ascii="Arial" w:eastAsia="Arial" w:hAnsi="Arial" w:cs="Arial"/>
          <w:sz w:val="16"/>
          <w:szCs w:val="16"/>
        </w:rPr>
        <w:t>include:</w:t>
      </w:r>
      <w:r>
        <w:rPr>
          <w:rFonts w:ascii="Arial" w:eastAsia="Arial" w:hAnsi="Arial" w:cs="Arial"/>
          <w:spacing w:val="12"/>
          <w:sz w:val="16"/>
          <w:szCs w:val="16"/>
        </w:rPr>
        <w:t xml:space="preserve"> </w:t>
      </w:r>
      <w:r>
        <w:rPr>
          <w:rFonts w:ascii="Arial" w:eastAsia="Arial" w:hAnsi="Arial" w:cs="Arial"/>
          <w:spacing w:val="-2"/>
          <w:sz w:val="16"/>
          <w:szCs w:val="16"/>
        </w:rPr>
        <w:t>designer,</w:t>
      </w:r>
      <w:r>
        <w:rPr>
          <w:rFonts w:ascii="Arial" w:eastAsia="Arial" w:hAnsi="Arial" w:cs="Arial"/>
          <w:spacing w:val="13"/>
          <w:sz w:val="16"/>
          <w:szCs w:val="16"/>
        </w:rPr>
        <w:t xml:space="preserve"> </w:t>
      </w:r>
      <w:r w:rsidR="007D0BF2">
        <w:rPr>
          <w:rFonts w:ascii="Arial" w:eastAsia="Arial" w:hAnsi="Arial" w:cs="Arial"/>
          <w:sz w:val="16"/>
          <w:szCs w:val="16"/>
        </w:rPr>
        <w:t>Principal Designer</w:t>
      </w:r>
      <w:r>
        <w:rPr>
          <w:rFonts w:ascii="Tahoma" w:eastAsia="Tahoma" w:hAnsi="Tahoma" w:cs="Tahoma"/>
          <w:sz w:val="16"/>
          <w:szCs w:val="16"/>
        </w:rPr>
        <w:t>,</w:t>
      </w:r>
      <w:r>
        <w:rPr>
          <w:rFonts w:ascii="Tahoma" w:eastAsia="Tahoma" w:hAnsi="Tahoma" w:cs="Tahoma"/>
          <w:spacing w:val="18"/>
          <w:sz w:val="16"/>
          <w:szCs w:val="16"/>
        </w:rPr>
        <w:t xml:space="preserve"> </w:t>
      </w:r>
      <w:r>
        <w:rPr>
          <w:rFonts w:ascii="Tahoma" w:eastAsia="Tahoma" w:hAnsi="Tahoma" w:cs="Tahoma"/>
          <w:sz w:val="16"/>
          <w:szCs w:val="16"/>
        </w:rPr>
        <w:t>D</w:t>
      </w:r>
      <w:ins w:id="710" w:author="Rogers, Kath" w:date="2017-09-11T13:25:00Z">
        <w:r w:rsidR="001C794F">
          <w:rPr>
            <w:rFonts w:ascii="Tahoma" w:eastAsia="Tahoma" w:hAnsi="Tahoma" w:cs="Tahoma"/>
            <w:sz w:val="16"/>
            <w:szCs w:val="16"/>
          </w:rPr>
          <w:t xml:space="preserve">elivery </w:t>
        </w:r>
      </w:ins>
      <w:r>
        <w:rPr>
          <w:rFonts w:ascii="Tahoma" w:eastAsia="Tahoma" w:hAnsi="Tahoma" w:cs="Tahoma"/>
          <w:sz w:val="16"/>
          <w:szCs w:val="16"/>
        </w:rPr>
        <w:t>P</w:t>
      </w:r>
      <w:ins w:id="711" w:author="Rogers, Kath" w:date="2017-09-11T13:25:00Z">
        <w:r w:rsidR="001C794F">
          <w:rPr>
            <w:rFonts w:ascii="Tahoma" w:eastAsia="Tahoma" w:hAnsi="Tahoma" w:cs="Tahoma"/>
            <w:sz w:val="16"/>
            <w:szCs w:val="16"/>
          </w:rPr>
          <w:t>artner</w:t>
        </w:r>
      </w:ins>
      <w:r>
        <w:rPr>
          <w:rFonts w:ascii="Tahoma" w:eastAsia="Tahoma" w:hAnsi="Tahoma" w:cs="Tahoma"/>
          <w:w w:val="108"/>
          <w:sz w:val="16"/>
          <w:szCs w:val="16"/>
        </w:rPr>
        <w:t xml:space="preserve"> </w:t>
      </w:r>
      <w:r>
        <w:rPr>
          <w:rFonts w:ascii="Arial" w:eastAsia="Arial" w:hAnsi="Arial" w:cs="Arial"/>
          <w:sz w:val="16"/>
          <w:szCs w:val="16"/>
        </w:rPr>
        <w:t>(when</w:t>
      </w:r>
      <w:r>
        <w:rPr>
          <w:rFonts w:ascii="Arial" w:eastAsia="Arial" w:hAnsi="Arial" w:cs="Arial"/>
          <w:spacing w:val="4"/>
          <w:sz w:val="16"/>
          <w:szCs w:val="16"/>
        </w:rPr>
        <w:t xml:space="preserve"> </w:t>
      </w:r>
      <w:r>
        <w:rPr>
          <w:rFonts w:ascii="Arial" w:eastAsia="Arial" w:hAnsi="Arial" w:cs="Arial"/>
          <w:sz w:val="16"/>
          <w:szCs w:val="16"/>
        </w:rPr>
        <w:t>appointed)</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maintainer</w:t>
      </w:r>
      <w:r>
        <w:rPr>
          <w:rFonts w:ascii="Arial" w:eastAsia="Arial" w:hAnsi="Arial" w:cs="Arial"/>
          <w:spacing w:val="5"/>
          <w:sz w:val="16"/>
          <w:szCs w:val="16"/>
        </w:rPr>
        <w:t xml:space="preserve"> </w:t>
      </w:r>
      <w:r>
        <w:rPr>
          <w:rFonts w:ascii="Arial" w:eastAsia="Arial" w:hAnsi="Arial" w:cs="Arial"/>
          <w:sz w:val="16"/>
          <w:szCs w:val="16"/>
        </w:rPr>
        <w:t>/ client</w:t>
      </w:r>
      <w:r>
        <w:rPr>
          <w:rFonts w:ascii="Arial" w:eastAsia="Arial" w:hAnsi="Arial" w:cs="Arial"/>
          <w:spacing w:val="14"/>
          <w:sz w:val="16"/>
          <w:szCs w:val="16"/>
        </w:rPr>
        <w:t xml:space="preserve"> </w:t>
      </w:r>
      <w:r>
        <w:rPr>
          <w:rFonts w:ascii="Arial" w:eastAsia="Arial" w:hAnsi="Arial" w:cs="Arial"/>
          <w:spacing w:val="-1"/>
          <w:sz w:val="16"/>
          <w:szCs w:val="16"/>
        </w:rPr>
        <w:t>representative.</w:t>
      </w:r>
    </w:p>
    <w:p w14:paraId="49B3A584" w14:textId="77777777" w:rsidR="00150D5A" w:rsidRDefault="00150D5A">
      <w:pPr>
        <w:spacing w:before="7"/>
        <w:rPr>
          <w:rFonts w:ascii="Arial" w:eastAsia="Arial" w:hAnsi="Arial" w:cs="Arial"/>
          <w:sz w:val="17"/>
          <w:szCs w:val="17"/>
        </w:rPr>
      </w:pPr>
    </w:p>
    <w:p w14:paraId="0BE1848F" w14:textId="3C98341B" w:rsidR="00150D5A" w:rsidRDefault="0015788E">
      <w:pPr>
        <w:spacing w:line="258" w:lineRule="auto"/>
        <w:ind w:left="126" w:right="33"/>
        <w:rPr>
          <w:rFonts w:ascii="Arial" w:eastAsia="Arial" w:hAnsi="Arial" w:cs="Arial"/>
          <w:sz w:val="16"/>
          <w:szCs w:val="16"/>
        </w:rPr>
      </w:pPr>
      <w:commentRangeStart w:id="712"/>
      <w:commentRangeStart w:id="713"/>
      <w:r>
        <w:rPr>
          <w:rFonts w:ascii="Arial" w:eastAsia="Arial" w:hAnsi="Arial" w:cs="Arial"/>
          <w:sz w:val="16"/>
          <w:szCs w:val="16"/>
        </w:rPr>
        <w:t xml:space="preserve">Ops TLG </w:t>
      </w:r>
      <w:r w:rsidR="00FC47BC">
        <w:rPr>
          <w:rFonts w:ascii="Arial" w:eastAsia="Arial" w:hAnsi="Arial" w:cs="Arial"/>
          <w:spacing w:val="-4"/>
          <w:sz w:val="16"/>
          <w:szCs w:val="16"/>
        </w:rPr>
        <w:t xml:space="preserve"> </w:t>
      </w:r>
      <w:commentRangeEnd w:id="712"/>
      <w:r>
        <w:rPr>
          <w:rStyle w:val="CommentReference"/>
        </w:rPr>
        <w:commentReference w:id="712"/>
      </w:r>
      <w:commentRangeEnd w:id="713"/>
      <w:r w:rsidR="001C794F">
        <w:rPr>
          <w:rStyle w:val="CommentReference"/>
        </w:rPr>
        <w:commentReference w:id="713"/>
      </w:r>
      <w:r w:rsidR="00FC47BC">
        <w:rPr>
          <w:rFonts w:ascii="Arial" w:eastAsia="Arial" w:hAnsi="Arial" w:cs="Arial"/>
          <w:sz w:val="16"/>
          <w:szCs w:val="16"/>
        </w:rPr>
        <w:t>–</w:t>
      </w:r>
      <w:r w:rsidR="00FC47BC">
        <w:rPr>
          <w:rFonts w:ascii="Arial" w:eastAsia="Arial" w:hAnsi="Arial" w:cs="Arial"/>
          <w:spacing w:val="-5"/>
          <w:sz w:val="16"/>
          <w:szCs w:val="16"/>
        </w:rPr>
        <w:t xml:space="preserve"> </w:t>
      </w:r>
      <w:r w:rsidR="00FC47BC">
        <w:rPr>
          <w:rFonts w:ascii="Arial" w:eastAsia="Arial" w:hAnsi="Arial" w:cs="Arial"/>
          <w:sz w:val="16"/>
          <w:szCs w:val="16"/>
        </w:rPr>
        <w:t>monthly</w:t>
      </w:r>
      <w:r w:rsidR="00FC47BC">
        <w:rPr>
          <w:rFonts w:ascii="Arial" w:eastAsia="Arial" w:hAnsi="Arial" w:cs="Arial"/>
          <w:spacing w:val="-4"/>
          <w:sz w:val="16"/>
          <w:szCs w:val="16"/>
        </w:rPr>
        <w:t xml:space="preserve"> </w:t>
      </w:r>
      <w:r w:rsidR="00FC47BC">
        <w:rPr>
          <w:rFonts w:ascii="Arial" w:eastAsia="Arial" w:hAnsi="Arial" w:cs="Arial"/>
          <w:sz w:val="16"/>
          <w:szCs w:val="16"/>
        </w:rPr>
        <w:t>standing</w:t>
      </w:r>
      <w:r w:rsidR="00FC47BC">
        <w:rPr>
          <w:rFonts w:ascii="Arial" w:eastAsia="Arial" w:hAnsi="Arial" w:cs="Arial"/>
          <w:w w:val="102"/>
          <w:sz w:val="16"/>
          <w:szCs w:val="16"/>
        </w:rPr>
        <w:t xml:space="preserve"> </w:t>
      </w:r>
      <w:del w:id="714" w:author="Rogers, Kath" w:date="2017-09-12T14:04:00Z">
        <w:r w:rsidR="00FC47BC" w:rsidDel="00AC3805">
          <w:rPr>
            <w:rFonts w:ascii="Arial" w:eastAsia="Arial" w:hAnsi="Arial" w:cs="Arial"/>
            <w:sz w:val="16"/>
            <w:szCs w:val="16"/>
          </w:rPr>
          <w:delText>Construction,</w:delText>
        </w:r>
        <w:r w:rsidR="00FC47BC" w:rsidDel="00AC3805">
          <w:rPr>
            <w:rFonts w:ascii="Arial" w:eastAsia="Arial" w:hAnsi="Arial" w:cs="Arial"/>
            <w:spacing w:val="11"/>
            <w:sz w:val="16"/>
            <w:szCs w:val="16"/>
          </w:rPr>
          <w:delText xml:space="preserve"> </w:delText>
        </w:r>
        <w:r w:rsidR="00FC47BC" w:rsidDel="00AC3805">
          <w:rPr>
            <w:rFonts w:ascii="Arial" w:eastAsia="Arial" w:hAnsi="Arial" w:cs="Arial"/>
            <w:sz w:val="16"/>
            <w:szCs w:val="16"/>
          </w:rPr>
          <w:delText>design</w:delText>
        </w:r>
        <w:r w:rsidR="00FC47BC" w:rsidDel="00AC3805">
          <w:rPr>
            <w:rFonts w:ascii="Arial" w:eastAsia="Arial" w:hAnsi="Arial" w:cs="Arial"/>
            <w:spacing w:val="11"/>
            <w:sz w:val="16"/>
            <w:szCs w:val="16"/>
          </w:rPr>
          <w:delText xml:space="preserve"> </w:delText>
        </w:r>
        <w:r w:rsidR="00FC47BC" w:rsidDel="00AC3805">
          <w:rPr>
            <w:rFonts w:ascii="Arial" w:eastAsia="Arial" w:hAnsi="Arial" w:cs="Arial"/>
            <w:sz w:val="16"/>
            <w:szCs w:val="16"/>
          </w:rPr>
          <w:delText>and</w:delText>
        </w:r>
        <w:r w:rsidR="00FC47BC" w:rsidDel="00AC3805">
          <w:rPr>
            <w:rFonts w:ascii="Arial" w:eastAsia="Arial" w:hAnsi="Arial" w:cs="Arial"/>
            <w:w w:val="103"/>
            <w:sz w:val="16"/>
            <w:szCs w:val="16"/>
          </w:rPr>
          <w:delText xml:space="preserve"> </w:delText>
        </w:r>
        <w:r w:rsidR="00FC47BC" w:rsidDel="00AC3805">
          <w:rPr>
            <w:rFonts w:ascii="Arial" w:eastAsia="Arial" w:hAnsi="Arial" w:cs="Arial"/>
            <w:sz w:val="16"/>
            <w:szCs w:val="16"/>
          </w:rPr>
          <w:delText>management</w:delText>
        </w:r>
      </w:del>
      <w:ins w:id="715" w:author="Rogers, Kath" w:date="2017-09-12T14:04:00Z">
        <w:r w:rsidR="00AC3805">
          <w:rPr>
            <w:rFonts w:ascii="Arial" w:eastAsia="Arial" w:hAnsi="Arial" w:cs="Arial"/>
            <w:sz w:val="16"/>
            <w:szCs w:val="16"/>
          </w:rPr>
          <w:t>CDM</w:t>
        </w:r>
      </w:ins>
      <w:r w:rsidR="00FC47BC">
        <w:rPr>
          <w:rFonts w:ascii="Arial" w:eastAsia="Arial" w:hAnsi="Arial" w:cs="Arial"/>
          <w:spacing w:val="8"/>
          <w:sz w:val="16"/>
          <w:szCs w:val="16"/>
        </w:rPr>
        <w:t xml:space="preserve"> </w:t>
      </w:r>
      <w:r w:rsidR="00FC47BC">
        <w:rPr>
          <w:rFonts w:ascii="Arial" w:eastAsia="Arial" w:hAnsi="Arial" w:cs="Arial"/>
          <w:sz w:val="16"/>
          <w:szCs w:val="16"/>
        </w:rPr>
        <w:t>agenda</w:t>
      </w:r>
      <w:r w:rsidR="00FC47BC">
        <w:rPr>
          <w:rFonts w:ascii="Arial" w:eastAsia="Arial" w:hAnsi="Arial" w:cs="Arial"/>
          <w:spacing w:val="8"/>
          <w:sz w:val="16"/>
          <w:szCs w:val="16"/>
        </w:rPr>
        <w:t xml:space="preserve"> </w:t>
      </w:r>
      <w:r w:rsidR="00FC47BC">
        <w:rPr>
          <w:rFonts w:ascii="Arial" w:eastAsia="Arial" w:hAnsi="Arial" w:cs="Arial"/>
          <w:sz w:val="16"/>
          <w:szCs w:val="16"/>
        </w:rPr>
        <w:t xml:space="preserve">item. </w:t>
      </w:r>
      <w:r w:rsidR="00FC47BC">
        <w:rPr>
          <w:rFonts w:ascii="Tahoma" w:eastAsia="Tahoma" w:hAnsi="Tahoma" w:cs="Tahoma"/>
          <w:spacing w:val="-1"/>
          <w:sz w:val="16"/>
          <w:szCs w:val="16"/>
        </w:rPr>
        <w:t>Provide</w:t>
      </w:r>
      <w:r w:rsidR="00FC47BC">
        <w:rPr>
          <w:rFonts w:ascii="Tahoma" w:eastAsia="Tahoma" w:hAnsi="Tahoma" w:cs="Tahoma"/>
          <w:spacing w:val="12"/>
          <w:sz w:val="16"/>
          <w:szCs w:val="16"/>
        </w:rPr>
        <w:t xml:space="preserve"> </w:t>
      </w:r>
      <w:r w:rsidR="00FC47BC">
        <w:rPr>
          <w:rFonts w:ascii="Tahoma" w:eastAsia="Tahoma" w:hAnsi="Tahoma" w:cs="Tahoma"/>
          <w:spacing w:val="-1"/>
          <w:sz w:val="16"/>
          <w:szCs w:val="16"/>
        </w:rPr>
        <w:t>transparency</w:t>
      </w:r>
      <w:r w:rsidR="00FC47BC">
        <w:rPr>
          <w:rFonts w:ascii="Tahoma" w:eastAsia="Tahoma" w:hAnsi="Tahoma" w:cs="Tahoma"/>
          <w:spacing w:val="13"/>
          <w:sz w:val="16"/>
          <w:szCs w:val="16"/>
        </w:rPr>
        <w:t xml:space="preserve"> </w:t>
      </w:r>
      <w:r w:rsidR="00FC47BC">
        <w:rPr>
          <w:rFonts w:ascii="Tahoma" w:eastAsia="Tahoma" w:hAnsi="Tahoma" w:cs="Tahoma"/>
          <w:spacing w:val="-2"/>
          <w:sz w:val="16"/>
          <w:szCs w:val="16"/>
        </w:rPr>
        <w:t>thr</w:t>
      </w:r>
      <w:r w:rsidR="00FC47BC">
        <w:rPr>
          <w:rFonts w:ascii="Tahoma" w:eastAsia="Tahoma" w:hAnsi="Tahoma" w:cs="Tahoma"/>
          <w:spacing w:val="-1"/>
          <w:sz w:val="16"/>
          <w:szCs w:val="16"/>
        </w:rPr>
        <w:t>ough</w:t>
      </w:r>
      <w:r w:rsidR="00FC47BC">
        <w:rPr>
          <w:rFonts w:ascii="Tahoma" w:eastAsia="Tahoma" w:hAnsi="Tahoma" w:cs="Tahoma"/>
          <w:spacing w:val="13"/>
          <w:sz w:val="16"/>
          <w:szCs w:val="16"/>
        </w:rPr>
        <w:t xml:space="preserve"> </w:t>
      </w:r>
      <w:r w:rsidR="00FC47BC">
        <w:rPr>
          <w:rFonts w:ascii="Tahoma" w:eastAsia="Tahoma" w:hAnsi="Tahoma" w:cs="Tahoma"/>
          <w:sz w:val="16"/>
          <w:szCs w:val="16"/>
        </w:rPr>
        <w:t>use</w:t>
      </w:r>
      <w:r w:rsidR="00FC47BC">
        <w:rPr>
          <w:rFonts w:ascii="Tahoma" w:eastAsia="Tahoma" w:hAnsi="Tahoma" w:cs="Tahoma"/>
          <w:spacing w:val="35"/>
          <w:w w:val="105"/>
          <w:sz w:val="16"/>
          <w:szCs w:val="16"/>
        </w:rPr>
        <w:t xml:space="preserve"> </w:t>
      </w:r>
      <w:r w:rsidR="00FC47BC">
        <w:rPr>
          <w:rFonts w:ascii="Arial" w:eastAsia="Arial" w:hAnsi="Arial" w:cs="Arial"/>
          <w:sz w:val="16"/>
          <w:szCs w:val="16"/>
        </w:rPr>
        <w:t>of</w:t>
      </w:r>
      <w:r w:rsidR="00FC47BC">
        <w:rPr>
          <w:rFonts w:ascii="Arial" w:eastAsia="Arial" w:hAnsi="Arial" w:cs="Arial"/>
          <w:spacing w:val="3"/>
          <w:sz w:val="16"/>
          <w:szCs w:val="16"/>
        </w:rPr>
        <w:t xml:space="preserve"> </w:t>
      </w:r>
      <w:r w:rsidR="00FC47BC">
        <w:rPr>
          <w:rFonts w:ascii="Arial" w:eastAsia="Arial" w:hAnsi="Arial" w:cs="Arial"/>
          <w:sz w:val="16"/>
          <w:szCs w:val="16"/>
        </w:rPr>
        <w:t>the</w:t>
      </w:r>
      <w:r w:rsidR="00FC47BC">
        <w:rPr>
          <w:rFonts w:ascii="Arial" w:eastAsia="Arial" w:hAnsi="Arial" w:cs="Arial"/>
          <w:spacing w:val="4"/>
          <w:sz w:val="16"/>
          <w:szCs w:val="16"/>
        </w:rPr>
        <w:t xml:space="preserve"> </w:t>
      </w:r>
      <w:r w:rsidR="00FC47BC">
        <w:rPr>
          <w:rFonts w:ascii="Arial" w:eastAsia="Arial" w:hAnsi="Arial" w:cs="Arial"/>
          <w:sz w:val="16"/>
          <w:szCs w:val="16"/>
        </w:rPr>
        <w:t>supply</w:t>
      </w:r>
      <w:r w:rsidR="00FC47BC">
        <w:rPr>
          <w:rFonts w:ascii="Arial" w:eastAsia="Arial" w:hAnsi="Arial" w:cs="Arial"/>
          <w:spacing w:val="3"/>
          <w:sz w:val="16"/>
          <w:szCs w:val="16"/>
        </w:rPr>
        <w:t xml:space="preserve"> </w:t>
      </w:r>
      <w:r w:rsidR="00FC47BC">
        <w:rPr>
          <w:rFonts w:ascii="Arial" w:eastAsia="Arial" w:hAnsi="Arial" w:cs="Arial"/>
          <w:sz w:val="16"/>
          <w:szCs w:val="16"/>
        </w:rPr>
        <w:t>chain</w:t>
      </w:r>
      <w:r w:rsidR="00FC47BC">
        <w:rPr>
          <w:rFonts w:ascii="Arial" w:eastAsia="Arial" w:hAnsi="Arial" w:cs="Arial"/>
          <w:spacing w:val="4"/>
          <w:sz w:val="16"/>
          <w:szCs w:val="16"/>
        </w:rPr>
        <w:t xml:space="preserve"> </w:t>
      </w:r>
      <w:r w:rsidR="00FC47BC">
        <w:rPr>
          <w:rFonts w:ascii="Arial" w:eastAsia="Arial" w:hAnsi="Arial" w:cs="Arial"/>
          <w:sz w:val="16"/>
          <w:szCs w:val="16"/>
        </w:rPr>
        <w:t>portal</w:t>
      </w:r>
      <w:r w:rsidR="00FC47BC">
        <w:rPr>
          <w:rFonts w:ascii="Arial" w:eastAsia="Arial" w:hAnsi="Arial" w:cs="Arial"/>
          <w:spacing w:val="3"/>
          <w:sz w:val="16"/>
          <w:szCs w:val="16"/>
        </w:rPr>
        <w:t xml:space="preserve"> </w:t>
      </w:r>
      <w:r w:rsidR="00FC47BC">
        <w:rPr>
          <w:rFonts w:ascii="Arial" w:eastAsia="Arial" w:hAnsi="Arial" w:cs="Arial"/>
          <w:sz w:val="16"/>
          <w:szCs w:val="16"/>
        </w:rPr>
        <w:t>OSM</w:t>
      </w:r>
      <w:r w:rsidR="00FC47BC">
        <w:rPr>
          <w:rFonts w:ascii="Arial" w:eastAsia="Arial" w:hAnsi="Arial" w:cs="Arial"/>
          <w:spacing w:val="22"/>
          <w:w w:val="97"/>
          <w:sz w:val="16"/>
          <w:szCs w:val="16"/>
        </w:rPr>
        <w:t xml:space="preserve"> </w:t>
      </w:r>
      <w:r w:rsidR="00FC47BC">
        <w:rPr>
          <w:rFonts w:ascii="Arial" w:eastAsia="Arial" w:hAnsi="Arial" w:cs="Arial"/>
          <w:spacing w:val="-6"/>
          <w:sz w:val="16"/>
          <w:szCs w:val="16"/>
        </w:rPr>
        <w:t>T</w:t>
      </w:r>
      <w:r w:rsidR="00FC47BC">
        <w:rPr>
          <w:rFonts w:ascii="Arial" w:eastAsia="Arial" w:hAnsi="Arial" w:cs="Arial"/>
          <w:spacing w:val="-5"/>
          <w:sz w:val="16"/>
          <w:szCs w:val="16"/>
        </w:rPr>
        <w:t>AG</w:t>
      </w:r>
      <w:r w:rsidR="00FC47BC">
        <w:rPr>
          <w:rFonts w:ascii="Arial" w:eastAsia="Arial" w:hAnsi="Arial" w:cs="Arial"/>
          <w:spacing w:val="6"/>
          <w:sz w:val="16"/>
          <w:szCs w:val="16"/>
        </w:rPr>
        <w:t xml:space="preserve"> </w:t>
      </w:r>
      <w:r w:rsidR="00FC47BC">
        <w:rPr>
          <w:rFonts w:ascii="Arial" w:eastAsia="Arial" w:hAnsi="Arial" w:cs="Arial"/>
          <w:spacing w:val="-1"/>
          <w:sz w:val="16"/>
          <w:szCs w:val="16"/>
        </w:rPr>
        <w:t>group.</w:t>
      </w:r>
    </w:p>
    <w:p w14:paraId="65A71FFD" w14:textId="77777777" w:rsidR="00150D5A" w:rsidRDefault="00FC47BC">
      <w:pPr>
        <w:spacing w:line="186" w:lineRule="exact"/>
        <w:ind w:left="126"/>
        <w:rPr>
          <w:rFonts w:ascii="Tahoma" w:eastAsia="Tahoma" w:hAnsi="Tahoma" w:cs="Tahoma"/>
          <w:sz w:val="16"/>
          <w:szCs w:val="16"/>
        </w:rPr>
      </w:pPr>
      <w:r>
        <w:rPr>
          <w:rFonts w:ascii="Tahoma"/>
          <w:sz w:val="16"/>
        </w:rPr>
        <w:t>Evidence</w:t>
      </w:r>
      <w:r>
        <w:rPr>
          <w:rFonts w:ascii="Tahoma"/>
          <w:spacing w:val="7"/>
          <w:sz w:val="16"/>
        </w:rPr>
        <w:t xml:space="preserve"> </w:t>
      </w:r>
      <w:r>
        <w:rPr>
          <w:rFonts w:ascii="Tahoma"/>
          <w:sz w:val="16"/>
        </w:rPr>
        <w:t>of</w:t>
      </w:r>
      <w:r>
        <w:rPr>
          <w:rFonts w:ascii="Tahoma"/>
          <w:spacing w:val="7"/>
          <w:sz w:val="16"/>
        </w:rPr>
        <w:t xml:space="preserve"> </w:t>
      </w:r>
      <w:r>
        <w:rPr>
          <w:rFonts w:ascii="Tahoma"/>
          <w:sz w:val="16"/>
        </w:rPr>
        <w:t>peer</w:t>
      </w:r>
      <w:r>
        <w:rPr>
          <w:rFonts w:ascii="Tahoma"/>
          <w:spacing w:val="8"/>
          <w:sz w:val="16"/>
        </w:rPr>
        <w:t xml:space="preserve"> </w:t>
      </w:r>
      <w:r>
        <w:rPr>
          <w:rFonts w:ascii="Tahoma"/>
          <w:spacing w:val="-2"/>
          <w:sz w:val="16"/>
        </w:rPr>
        <w:t>r</w:t>
      </w:r>
      <w:r>
        <w:rPr>
          <w:rFonts w:ascii="Tahoma"/>
          <w:spacing w:val="-1"/>
          <w:sz w:val="16"/>
        </w:rPr>
        <w:t>eview</w:t>
      </w:r>
      <w:r>
        <w:rPr>
          <w:rFonts w:ascii="Tahoma"/>
          <w:spacing w:val="7"/>
          <w:sz w:val="16"/>
        </w:rPr>
        <w:t xml:space="preserve"> </w:t>
      </w:r>
      <w:r>
        <w:rPr>
          <w:rFonts w:ascii="Tahoma"/>
          <w:sz w:val="16"/>
        </w:rPr>
        <w:t>of</w:t>
      </w:r>
      <w:r>
        <w:rPr>
          <w:rFonts w:ascii="Tahoma"/>
          <w:spacing w:val="8"/>
          <w:sz w:val="16"/>
        </w:rPr>
        <w:t xml:space="preserve"> </w:t>
      </w:r>
      <w:r>
        <w:rPr>
          <w:rFonts w:ascii="Tahoma"/>
          <w:sz w:val="16"/>
        </w:rPr>
        <w:t>design</w:t>
      </w:r>
    </w:p>
    <w:p w14:paraId="57831609" w14:textId="77777777" w:rsidR="00150D5A" w:rsidRDefault="00FC47BC">
      <w:pPr>
        <w:spacing w:before="17"/>
        <w:ind w:left="126"/>
        <w:rPr>
          <w:rFonts w:ascii="Arial" w:eastAsia="Arial" w:hAnsi="Arial" w:cs="Arial"/>
          <w:sz w:val="16"/>
          <w:szCs w:val="16"/>
        </w:rPr>
      </w:pPr>
      <w:r>
        <w:rPr>
          <w:rFonts w:ascii="Arial"/>
          <w:sz w:val="16"/>
        </w:rPr>
        <w:t>solutions</w:t>
      </w:r>
    </w:p>
    <w:p w14:paraId="5AF12B0A" w14:textId="77777777" w:rsidR="00150D5A" w:rsidRDefault="00150D5A">
      <w:pPr>
        <w:spacing w:before="11"/>
        <w:rPr>
          <w:rFonts w:ascii="Arial" w:eastAsia="Arial" w:hAnsi="Arial" w:cs="Arial"/>
          <w:sz w:val="17"/>
          <w:szCs w:val="17"/>
        </w:rPr>
      </w:pPr>
    </w:p>
    <w:p w14:paraId="710CFB51" w14:textId="77777777" w:rsidR="00150D5A" w:rsidRDefault="00FC47BC">
      <w:pPr>
        <w:ind w:left="126"/>
        <w:rPr>
          <w:rFonts w:ascii="Tahoma" w:eastAsia="Tahoma" w:hAnsi="Tahoma" w:cs="Tahoma"/>
          <w:sz w:val="16"/>
          <w:szCs w:val="16"/>
        </w:rPr>
      </w:pPr>
      <w:r>
        <w:rPr>
          <w:rFonts w:ascii="Tahoma"/>
          <w:sz w:val="16"/>
        </w:rPr>
        <w:t>Evidence of audits</w:t>
      </w:r>
      <w:r>
        <w:rPr>
          <w:rFonts w:ascii="Tahoma"/>
          <w:spacing w:val="1"/>
          <w:sz w:val="16"/>
        </w:rPr>
        <w:t xml:space="preserve"> </w:t>
      </w:r>
      <w:r>
        <w:rPr>
          <w:rFonts w:ascii="Tahoma"/>
          <w:sz w:val="16"/>
        </w:rPr>
        <w:t>to verify</w:t>
      </w:r>
      <w:r>
        <w:rPr>
          <w:rFonts w:ascii="Tahoma"/>
          <w:spacing w:val="1"/>
          <w:sz w:val="16"/>
        </w:rPr>
        <w:t xml:space="preserve"> </w:t>
      </w:r>
      <w:r>
        <w:rPr>
          <w:rFonts w:ascii="Tahoma"/>
          <w:sz w:val="16"/>
        </w:rPr>
        <w:t>level</w:t>
      </w:r>
    </w:p>
    <w:p w14:paraId="1A1246B8" w14:textId="77777777" w:rsidR="00150D5A" w:rsidRDefault="00FC47BC">
      <w:pPr>
        <w:spacing w:before="17"/>
        <w:ind w:left="126"/>
        <w:rPr>
          <w:rFonts w:ascii="Arial" w:eastAsia="Arial" w:hAnsi="Arial" w:cs="Arial"/>
          <w:sz w:val="16"/>
          <w:szCs w:val="16"/>
        </w:rPr>
      </w:pPr>
      <w:r>
        <w:rPr>
          <w:rFonts w:ascii="Arial"/>
          <w:sz w:val="16"/>
        </w:rPr>
        <w:t>/</w:t>
      </w:r>
      <w:r>
        <w:rPr>
          <w:rFonts w:ascii="Arial"/>
          <w:spacing w:val="5"/>
          <w:sz w:val="16"/>
        </w:rPr>
        <w:t xml:space="preserve"> </w:t>
      </w:r>
      <w:r>
        <w:rPr>
          <w:rFonts w:ascii="Arial"/>
          <w:sz w:val="16"/>
        </w:rPr>
        <w:t>scope</w:t>
      </w:r>
      <w:r>
        <w:rPr>
          <w:rFonts w:ascii="Arial"/>
          <w:spacing w:val="5"/>
          <w:sz w:val="16"/>
        </w:rPr>
        <w:t xml:space="preserve"> </w:t>
      </w:r>
      <w:r>
        <w:rPr>
          <w:rFonts w:ascii="Arial"/>
          <w:sz w:val="16"/>
        </w:rPr>
        <w:t>and</w:t>
      </w:r>
      <w:r>
        <w:rPr>
          <w:rFonts w:ascii="Arial"/>
          <w:spacing w:val="5"/>
          <w:sz w:val="16"/>
        </w:rPr>
        <w:t xml:space="preserve"> </w:t>
      </w:r>
      <w:r>
        <w:rPr>
          <w:rFonts w:ascii="Arial"/>
          <w:sz w:val="16"/>
        </w:rPr>
        <w:t>extent</w:t>
      </w:r>
      <w:r>
        <w:rPr>
          <w:rFonts w:ascii="Arial"/>
          <w:spacing w:val="5"/>
          <w:sz w:val="16"/>
        </w:rPr>
        <w:t xml:space="preserve"> </w:t>
      </w:r>
      <w:r>
        <w:rPr>
          <w:rFonts w:ascii="Arial"/>
          <w:sz w:val="16"/>
        </w:rPr>
        <w:t>of</w:t>
      </w:r>
      <w:r>
        <w:rPr>
          <w:rFonts w:ascii="Arial"/>
          <w:spacing w:val="5"/>
          <w:sz w:val="16"/>
        </w:rPr>
        <w:t xml:space="preserve"> </w:t>
      </w:r>
      <w:r>
        <w:rPr>
          <w:rFonts w:ascii="Arial"/>
          <w:sz w:val="16"/>
        </w:rPr>
        <w:t>involvement.</w:t>
      </w:r>
    </w:p>
    <w:p w14:paraId="4A2FB0B9" w14:textId="075E221D" w:rsidR="00150D5A" w:rsidRDefault="00FF54BD">
      <w:pPr>
        <w:spacing w:before="77" w:line="260" w:lineRule="auto"/>
        <w:ind w:left="126" w:right="371"/>
        <w:rPr>
          <w:rFonts w:ascii="Arial" w:eastAsia="Arial" w:hAnsi="Arial" w:cs="Arial"/>
          <w:sz w:val="16"/>
          <w:szCs w:val="16"/>
        </w:rPr>
      </w:pPr>
      <w:r>
        <w:rPr>
          <w:noProof/>
          <w:lang w:val="en-GB" w:eastAsia="en-GB"/>
        </w:rPr>
        <mc:AlternateContent>
          <mc:Choice Requires="wps">
            <w:drawing>
              <wp:anchor distT="0" distB="0" distL="114300" distR="114300" simplePos="0" relativeHeight="176" behindDoc="0" locked="0" layoutInCell="1" allowOverlap="1" wp14:anchorId="717201F0" wp14:editId="4F89A1A1">
                <wp:simplePos x="0" y="0"/>
                <wp:positionH relativeFrom="page">
                  <wp:posOffset>5572760</wp:posOffset>
                </wp:positionH>
                <wp:positionV relativeFrom="page">
                  <wp:posOffset>5641975</wp:posOffset>
                </wp:positionV>
                <wp:extent cx="2286000" cy="1024466"/>
                <wp:effectExtent l="0" t="0" r="19050" b="23495"/>
                <wp:wrapNone/>
                <wp:docPr id="13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24466"/>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6AAD05EB" w14:textId="77777777" w:rsidR="002357F0" w:rsidRDefault="002357F0">
                            <w:pPr>
                              <w:spacing w:before="90"/>
                              <w:ind w:left="40"/>
                              <w:rPr>
                                <w:rFonts w:ascii="Arial" w:eastAsia="Arial" w:hAnsi="Arial" w:cs="Arial"/>
                                <w:sz w:val="16"/>
                                <w:szCs w:val="16"/>
                              </w:rPr>
                            </w:pPr>
                            <w:r>
                              <w:rPr>
                                <w:rFonts w:ascii="Arial"/>
                                <w:b/>
                                <w:i/>
                                <w:sz w:val="16"/>
                              </w:rPr>
                              <w:t>TPBrown</w:t>
                            </w:r>
                          </w:p>
                          <w:p w14:paraId="0AC8FF10" w14:textId="77777777" w:rsidR="002357F0" w:rsidRDefault="002357F0">
                            <w:pPr>
                              <w:spacing w:before="16"/>
                              <w:ind w:left="40"/>
                              <w:rPr>
                                <w:rFonts w:ascii="Arial" w:eastAsia="Arial" w:hAnsi="Arial" w:cs="Arial"/>
                                <w:sz w:val="16"/>
                                <w:szCs w:val="16"/>
                              </w:rPr>
                            </w:pPr>
                            <w:r>
                              <w:rPr>
                                <w:rFonts w:ascii="Arial"/>
                                <w:i/>
                                <w:sz w:val="16"/>
                              </w:rPr>
                              <w:t>2017-02-04 12:23:31</w:t>
                            </w:r>
                          </w:p>
                          <w:p w14:paraId="5BEDB17F" w14:textId="77777777" w:rsidR="002357F0" w:rsidRDefault="002357F0">
                            <w:pPr>
                              <w:pStyle w:val="BodyText"/>
                              <w:spacing w:before="18"/>
                              <w:rPr>
                                <w:rFonts w:cs="Arial"/>
                              </w:rPr>
                            </w:pPr>
                            <w:r>
                              <w:t>--------------------------------------------</w:t>
                            </w:r>
                          </w:p>
                          <w:p w14:paraId="48BF472D" w14:textId="77777777" w:rsidR="002357F0" w:rsidRDefault="002357F0">
                            <w:pPr>
                              <w:pStyle w:val="BodyText"/>
                              <w:spacing w:before="10"/>
                              <w:ind w:right="38"/>
                              <w:rPr>
                                <w:rFonts w:cs="Arial"/>
                              </w:rPr>
                            </w:pPr>
                            <w:r>
                              <w:t>Sort terminology to fit regulations and guidance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01F0" id="Text Box 115" o:spid="_x0000_s1042" type="#_x0000_t202" style="position:absolute;left:0;text-align:left;margin-left:438.8pt;margin-top:444.25pt;width:180pt;height:80.65pt;z-index: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" strokeweight="1pt">
                <v:fill color2="#ffff4c" o:opacity2="45875f" focus="100%" type="gradient"/>
                <v:stroke dashstyle="dash"/>
                <v:textbox inset="0,0,0,0">
                  <w:txbxContent>
                    <w:p w14:paraId="6AAD05EB" w14:textId="77777777" w:rsidR="002357F0" w:rsidRDefault="002357F0">
                      <w:pPr>
                        <w:spacing w:before="90"/>
                        <w:ind w:left="40"/>
                        <w:rPr>
                          <w:rFonts w:ascii="Arial" w:eastAsia="Arial" w:hAnsi="Arial" w:cs="Arial"/>
                          <w:sz w:val="16"/>
                          <w:szCs w:val="16"/>
                        </w:rPr>
                      </w:pPr>
                      <w:r>
                        <w:rPr>
                          <w:rFonts w:ascii="Arial"/>
                          <w:b/>
                          <w:i/>
                          <w:sz w:val="16"/>
                        </w:rPr>
                        <w:t>TPBrown</w:t>
                      </w:r>
                    </w:p>
                    <w:p w14:paraId="0AC8FF10" w14:textId="77777777" w:rsidR="002357F0" w:rsidRDefault="002357F0">
                      <w:pPr>
                        <w:spacing w:before="16"/>
                        <w:ind w:left="40"/>
                        <w:rPr>
                          <w:rFonts w:ascii="Arial" w:eastAsia="Arial" w:hAnsi="Arial" w:cs="Arial"/>
                          <w:sz w:val="16"/>
                          <w:szCs w:val="16"/>
                        </w:rPr>
                      </w:pPr>
                      <w:r>
                        <w:rPr>
                          <w:rFonts w:ascii="Arial"/>
                          <w:i/>
                          <w:sz w:val="16"/>
                        </w:rPr>
                        <w:t>2017-02-04 12:23:31</w:t>
                      </w:r>
                    </w:p>
                    <w:p w14:paraId="5BEDB17F" w14:textId="77777777" w:rsidR="002357F0" w:rsidRDefault="002357F0">
                      <w:pPr>
                        <w:pStyle w:val="BodyText"/>
                        <w:spacing w:before="18"/>
                        <w:rPr>
                          <w:rFonts w:cs="Arial"/>
                        </w:rPr>
                      </w:pPr>
                      <w:r>
                        <w:t>--------------------------------------------</w:t>
                      </w:r>
                    </w:p>
                    <w:p w14:paraId="48BF472D" w14:textId="77777777" w:rsidR="002357F0" w:rsidRDefault="002357F0">
                      <w:pPr>
                        <w:pStyle w:val="BodyText"/>
                        <w:spacing w:before="10"/>
                        <w:ind w:right="38"/>
                        <w:rPr>
                          <w:rFonts w:cs="Arial"/>
                        </w:rPr>
                      </w:pPr>
                      <w:r>
                        <w:t>Sort terminology to fit regulations and guidance</w:t>
                      </w:r>
                    </w:p>
                  </w:txbxContent>
                </v:textbox>
                <w10:wrap anchorx="page" anchory="page"/>
              </v:shape>
            </w:pict>
          </mc:Fallback>
        </mc:AlternateContent>
      </w:r>
      <w:r w:rsidR="00FC47BC">
        <w:br w:type="column"/>
      </w:r>
      <w:r w:rsidR="00FC47BC">
        <w:rPr>
          <w:rFonts w:ascii="Arial"/>
          <w:sz w:val="16"/>
        </w:rPr>
        <w:t>Demonstrate</w:t>
      </w:r>
      <w:r w:rsidR="00FC47BC">
        <w:rPr>
          <w:rFonts w:ascii="Arial"/>
          <w:spacing w:val="9"/>
          <w:sz w:val="16"/>
        </w:rPr>
        <w:t xml:space="preserve"> </w:t>
      </w:r>
      <w:r w:rsidR="009046BC">
        <w:rPr>
          <w:rFonts w:ascii="Arial"/>
          <w:sz w:val="16"/>
        </w:rPr>
        <w:t xml:space="preserve">all </w:t>
      </w:r>
      <w:r w:rsidR="00FC47BC">
        <w:rPr>
          <w:rFonts w:ascii="Arial"/>
          <w:sz w:val="16"/>
        </w:rPr>
        <w:t>supplier</w:t>
      </w:r>
      <w:r w:rsidR="00FC47BC">
        <w:rPr>
          <w:rFonts w:ascii="Arial"/>
          <w:w w:val="103"/>
          <w:sz w:val="16"/>
        </w:rPr>
        <w:t xml:space="preserve"> </w:t>
      </w:r>
      <w:r w:rsidR="00FC47BC">
        <w:rPr>
          <w:rFonts w:ascii="Arial"/>
          <w:sz w:val="16"/>
        </w:rPr>
        <w:t>involvement</w:t>
      </w:r>
      <w:r w:rsidR="00FC47BC">
        <w:rPr>
          <w:rFonts w:ascii="Arial"/>
          <w:spacing w:val="4"/>
          <w:sz w:val="16"/>
        </w:rPr>
        <w:t xml:space="preserve"> </w:t>
      </w:r>
      <w:r w:rsidR="00FC47BC">
        <w:rPr>
          <w:rFonts w:ascii="Arial"/>
          <w:sz w:val="16"/>
        </w:rPr>
        <w:t>at</w:t>
      </w:r>
      <w:r w:rsidR="00FC47BC">
        <w:rPr>
          <w:rFonts w:ascii="Arial"/>
          <w:spacing w:val="4"/>
          <w:sz w:val="16"/>
        </w:rPr>
        <w:t xml:space="preserve"> </w:t>
      </w:r>
      <w:r w:rsidR="00FC47BC">
        <w:rPr>
          <w:rFonts w:ascii="Arial"/>
          <w:spacing w:val="-1"/>
          <w:sz w:val="16"/>
        </w:rPr>
        <w:t>preliminary</w:t>
      </w:r>
      <w:r w:rsidR="00FC47BC">
        <w:rPr>
          <w:rFonts w:ascii="Arial"/>
          <w:spacing w:val="20"/>
          <w:sz w:val="16"/>
        </w:rPr>
        <w:t xml:space="preserve"> </w:t>
      </w:r>
      <w:r w:rsidR="00FC47BC">
        <w:rPr>
          <w:rFonts w:ascii="Arial"/>
          <w:sz w:val="16"/>
        </w:rPr>
        <w:t>design</w:t>
      </w:r>
      <w:r w:rsidR="00FC47BC">
        <w:rPr>
          <w:rFonts w:ascii="Arial"/>
          <w:spacing w:val="22"/>
          <w:sz w:val="16"/>
        </w:rPr>
        <w:t xml:space="preserve"> </w:t>
      </w:r>
      <w:r w:rsidR="00FC47BC">
        <w:rPr>
          <w:rFonts w:ascii="Arial"/>
          <w:sz w:val="16"/>
        </w:rPr>
        <w:t>stage.</w:t>
      </w:r>
    </w:p>
    <w:p w14:paraId="229B85AC" w14:textId="77777777" w:rsidR="00150D5A" w:rsidRDefault="00150D5A">
      <w:pPr>
        <w:spacing w:before="6"/>
        <w:rPr>
          <w:rFonts w:ascii="Arial" w:eastAsia="Arial" w:hAnsi="Arial" w:cs="Arial"/>
          <w:sz w:val="16"/>
          <w:szCs w:val="16"/>
        </w:rPr>
      </w:pPr>
    </w:p>
    <w:p w14:paraId="6742C778" w14:textId="70387255" w:rsidR="00150D5A" w:rsidRDefault="00FC47BC" w:rsidP="009046BC">
      <w:pPr>
        <w:ind w:left="126"/>
        <w:rPr>
          <w:rFonts w:ascii="Arial" w:eastAsia="Arial" w:hAnsi="Arial" w:cs="Arial"/>
          <w:sz w:val="16"/>
          <w:szCs w:val="16"/>
        </w:rPr>
      </w:pPr>
      <w:r>
        <w:rPr>
          <w:rFonts w:ascii="Tahoma"/>
          <w:sz w:val="16"/>
        </w:rPr>
        <w:t>Evidence</w:t>
      </w:r>
      <w:r>
        <w:rPr>
          <w:rFonts w:ascii="Tahoma"/>
          <w:spacing w:val="-7"/>
          <w:sz w:val="16"/>
        </w:rPr>
        <w:t xml:space="preserve"> </w:t>
      </w:r>
      <w:r>
        <w:rPr>
          <w:rFonts w:ascii="Tahoma"/>
          <w:sz w:val="16"/>
        </w:rPr>
        <w:t>of</w:t>
      </w:r>
      <w:r>
        <w:rPr>
          <w:rFonts w:ascii="Tahoma"/>
          <w:spacing w:val="-6"/>
          <w:sz w:val="16"/>
        </w:rPr>
        <w:t xml:space="preserve"> </w:t>
      </w:r>
      <w:r w:rsidR="009046BC">
        <w:rPr>
          <w:rFonts w:ascii="Tahoma"/>
          <w:sz w:val="16"/>
        </w:rPr>
        <w:t>supplier</w:t>
      </w:r>
      <w:r>
        <w:rPr>
          <w:rFonts w:ascii="Tahoma"/>
          <w:spacing w:val="-6"/>
          <w:sz w:val="16"/>
        </w:rPr>
        <w:t xml:space="preserve"> </w:t>
      </w:r>
      <w:r>
        <w:rPr>
          <w:rFonts w:ascii="Tahoma"/>
          <w:sz w:val="16"/>
        </w:rPr>
        <w:t>involvement</w:t>
      </w:r>
      <w:r>
        <w:rPr>
          <w:rFonts w:ascii="Tahoma"/>
          <w:spacing w:val="-6"/>
          <w:sz w:val="16"/>
        </w:rPr>
        <w:t xml:space="preserve"> </w:t>
      </w:r>
      <w:r>
        <w:rPr>
          <w:rFonts w:ascii="Tahoma"/>
          <w:sz w:val="16"/>
        </w:rPr>
        <w:t>in</w:t>
      </w:r>
      <w:r w:rsidR="009046BC">
        <w:rPr>
          <w:rFonts w:ascii="Tahoma"/>
          <w:sz w:val="16"/>
        </w:rPr>
        <w:t xml:space="preserve"> </w:t>
      </w:r>
      <w:r>
        <w:rPr>
          <w:rFonts w:ascii="Arial"/>
          <w:spacing w:val="-1"/>
          <w:sz w:val="16"/>
        </w:rPr>
        <w:t>hazard</w:t>
      </w:r>
      <w:r>
        <w:rPr>
          <w:rFonts w:ascii="Arial"/>
          <w:spacing w:val="7"/>
          <w:sz w:val="16"/>
        </w:rPr>
        <w:t xml:space="preserve"> </w:t>
      </w:r>
      <w:r>
        <w:rPr>
          <w:rFonts w:ascii="Arial"/>
          <w:sz w:val="16"/>
        </w:rPr>
        <w:t>elimination</w:t>
      </w:r>
      <w:r>
        <w:rPr>
          <w:rFonts w:ascii="Arial"/>
          <w:spacing w:val="8"/>
          <w:sz w:val="16"/>
        </w:rPr>
        <w:t xml:space="preserve"> </w:t>
      </w:r>
      <w:r>
        <w:rPr>
          <w:rFonts w:ascii="Arial"/>
          <w:sz w:val="16"/>
        </w:rPr>
        <w:t>and</w:t>
      </w:r>
      <w:r>
        <w:rPr>
          <w:rFonts w:ascii="Arial"/>
          <w:spacing w:val="8"/>
          <w:sz w:val="16"/>
        </w:rPr>
        <w:t xml:space="preserve"> </w:t>
      </w:r>
      <w:r>
        <w:rPr>
          <w:rFonts w:ascii="Arial"/>
          <w:sz w:val="16"/>
        </w:rPr>
        <w:t>mitigation.</w:t>
      </w:r>
    </w:p>
    <w:p w14:paraId="07EB21EF" w14:textId="77777777" w:rsidR="00150D5A" w:rsidRDefault="00150D5A">
      <w:pPr>
        <w:spacing w:before="9"/>
        <w:rPr>
          <w:rFonts w:ascii="Arial" w:eastAsia="Arial" w:hAnsi="Arial" w:cs="Arial"/>
          <w:sz w:val="18"/>
          <w:szCs w:val="18"/>
        </w:rPr>
      </w:pPr>
    </w:p>
    <w:p w14:paraId="62819168" w14:textId="77777777" w:rsidR="00150D5A" w:rsidRDefault="00FC47BC">
      <w:pPr>
        <w:spacing w:line="260" w:lineRule="auto"/>
        <w:ind w:left="126" w:right="21"/>
        <w:rPr>
          <w:rFonts w:ascii="Arial" w:eastAsia="Arial" w:hAnsi="Arial" w:cs="Arial"/>
          <w:sz w:val="16"/>
          <w:szCs w:val="16"/>
        </w:rPr>
      </w:pPr>
      <w:commentRangeStart w:id="716"/>
      <w:r>
        <w:rPr>
          <w:rFonts w:ascii="Arial" w:eastAsia="Arial" w:hAnsi="Arial" w:cs="Arial"/>
          <w:sz w:val="16"/>
          <w:szCs w:val="16"/>
        </w:rPr>
        <w:t>Develop</w:t>
      </w:r>
      <w:r>
        <w:rPr>
          <w:rFonts w:ascii="Arial" w:eastAsia="Arial" w:hAnsi="Arial" w:cs="Arial"/>
          <w:spacing w:val="10"/>
          <w:sz w:val="16"/>
          <w:szCs w:val="16"/>
        </w:rPr>
        <w:t xml:space="preserve"> </w:t>
      </w:r>
      <w:r>
        <w:rPr>
          <w:rFonts w:ascii="Arial" w:eastAsia="Arial" w:hAnsi="Arial" w:cs="Arial"/>
          <w:spacing w:val="-1"/>
          <w:sz w:val="16"/>
          <w:szCs w:val="16"/>
        </w:rPr>
        <w:t>‘standard’</w:t>
      </w:r>
      <w:r>
        <w:rPr>
          <w:rFonts w:ascii="Arial" w:eastAsia="Arial" w:hAnsi="Arial" w:cs="Arial"/>
          <w:spacing w:val="10"/>
          <w:sz w:val="16"/>
          <w:szCs w:val="16"/>
        </w:rPr>
        <w:t xml:space="preserve"> </w:t>
      </w:r>
      <w:r>
        <w:rPr>
          <w:rFonts w:ascii="Arial" w:eastAsia="Arial" w:hAnsi="Arial" w:cs="Arial"/>
          <w:sz w:val="16"/>
          <w:szCs w:val="16"/>
        </w:rPr>
        <w:t>smart</w:t>
      </w:r>
      <w:r>
        <w:rPr>
          <w:rFonts w:ascii="Arial" w:eastAsia="Arial" w:hAnsi="Arial" w:cs="Arial"/>
          <w:spacing w:val="29"/>
          <w:sz w:val="16"/>
          <w:szCs w:val="16"/>
        </w:rPr>
        <w:t xml:space="preserve"> </w:t>
      </w:r>
      <w:r>
        <w:rPr>
          <w:rFonts w:ascii="Arial" w:eastAsia="Arial" w:hAnsi="Arial" w:cs="Arial"/>
          <w:sz w:val="16"/>
          <w:szCs w:val="16"/>
        </w:rPr>
        <w:t>motorways</w:t>
      </w:r>
      <w:r>
        <w:rPr>
          <w:rFonts w:ascii="Arial" w:eastAsia="Arial" w:hAnsi="Arial" w:cs="Arial"/>
          <w:spacing w:val="4"/>
          <w:sz w:val="16"/>
          <w:szCs w:val="16"/>
        </w:rPr>
        <w:t xml:space="preserve"> </w:t>
      </w:r>
      <w:r>
        <w:rPr>
          <w:rFonts w:ascii="Arial" w:eastAsia="Arial" w:hAnsi="Arial" w:cs="Arial"/>
          <w:spacing w:val="-1"/>
          <w:sz w:val="16"/>
          <w:szCs w:val="16"/>
        </w:rPr>
        <w:t>hazard</w:t>
      </w:r>
      <w:r>
        <w:rPr>
          <w:rFonts w:ascii="Arial" w:eastAsia="Arial" w:hAnsi="Arial" w:cs="Arial"/>
          <w:spacing w:val="4"/>
          <w:sz w:val="16"/>
          <w:szCs w:val="16"/>
        </w:rPr>
        <w:t xml:space="preserve"> </w:t>
      </w:r>
      <w:r>
        <w:rPr>
          <w:rFonts w:ascii="Arial" w:eastAsia="Arial" w:hAnsi="Arial" w:cs="Arial"/>
          <w:sz w:val="16"/>
          <w:szCs w:val="16"/>
        </w:rPr>
        <w:t>elimination</w:t>
      </w:r>
      <w:r>
        <w:rPr>
          <w:rFonts w:ascii="Arial" w:eastAsia="Arial" w:hAnsi="Arial" w:cs="Arial"/>
          <w:spacing w:val="23"/>
          <w:sz w:val="16"/>
          <w:szCs w:val="16"/>
        </w:rPr>
        <w:t xml:space="preserve"> </w:t>
      </w:r>
      <w:r>
        <w:rPr>
          <w:rFonts w:ascii="Arial" w:eastAsia="Arial" w:hAnsi="Arial" w:cs="Arial"/>
          <w:sz w:val="16"/>
          <w:szCs w:val="16"/>
        </w:rPr>
        <w:t>schedule</w:t>
      </w:r>
      <w:r>
        <w:rPr>
          <w:rFonts w:ascii="Arial" w:eastAsia="Arial" w:hAnsi="Arial" w:cs="Arial"/>
          <w:spacing w:val="10"/>
          <w:sz w:val="16"/>
          <w:szCs w:val="16"/>
        </w:rPr>
        <w:t xml:space="preserve"> </w:t>
      </w:r>
      <w:r>
        <w:rPr>
          <w:rFonts w:ascii="Arial" w:eastAsia="Arial" w:hAnsi="Arial" w:cs="Arial"/>
          <w:sz w:val="16"/>
          <w:szCs w:val="16"/>
        </w:rPr>
        <w:t>to</w:t>
      </w:r>
      <w:r>
        <w:rPr>
          <w:rFonts w:ascii="Arial" w:eastAsia="Arial" w:hAnsi="Arial" w:cs="Arial"/>
          <w:spacing w:val="10"/>
          <w:sz w:val="16"/>
          <w:szCs w:val="16"/>
        </w:rPr>
        <w:t xml:space="preserve"> </w:t>
      </w:r>
      <w:r>
        <w:rPr>
          <w:rFonts w:ascii="Arial" w:eastAsia="Arial" w:hAnsi="Arial" w:cs="Arial"/>
          <w:sz w:val="16"/>
          <w:szCs w:val="16"/>
        </w:rPr>
        <w:t>give</w:t>
      </w:r>
      <w:r>
        <w:rPr>
          <w:rFonts w:ascii="Arial" w:eastAsia="Arial" w:hAnsi="Arial" w:cs="Arial"/>
          <w:spacing w:val="11"/>
          <w:sz w:val="16"/>
          <w:szCs w:val="16"/>
        </w:rPr>
        <w:t xml:space="preserve"> </w:t>
      </w:r>
      <w:r>
        <w:rPr>
          <w:rFonts w:ascii="Arial" w:eastAsia="Arial" w:hAnsi="Arial" w:cs="Arial"/>
          <w:spacing w:val="-1"/>
          <w:sz w:val="16"/>
          <w:szCs w:val="16"/>
        </w:rPr>
        <w:t>transparency</w:t>
      </w:r>
      <w:r>
        <w:rPr>
          <w:rFonts w:ascii="Arial" w:eastAsia="Arial" w:hAnsi="Arial" w:cs="Arial"/>
          <w:spacing w:val="29"/>
          <w:w w:val="102"/>
          <w:sz w:val="16"/>
          <w:szCs w:val="16"/>
        </w:rPr>
        <w:t xml:space="preserve"> </w:t>
      </w:r>
      <w:r>
        <w:rPr>
          <w:rFonts w:ascii="Arial" w:eastAsia="Arial" w:hAnsi="Arial" w:cs="Arial"/>
          <w:spacing w:val="-1"/>
          <w:sz w:val="16"/>
          <w:szCs w:val="16"/>
        </w:rPr>
        <w:t>across</w:t>
      </w:r>
      <w:r>
        <w:rPr>
          <w:rFonts w:ascii="Arial" w:eastAsia="Arial" w:hAnsi="Arial" w:cs="Arial"/>
          <w:spacing w:val="5"/>
          <w:sz w:val="16"/>
          <w:szCs w:val="16"/>
        </w:rPr>
        <w:t xml:space="preserve"> </w:t>
      </w:r>
      <w:r>
        <w:rPr>
          <w:rFonts w:ascii="Arial" w:eastAsia="Arial" w:hAnsi="Arial" w:cs="Arial"/>
          <w:sz w:val="16"/>
          <w:szCs w:val="16"/>
        </w:rPr>
        <w:t>whole</w:t>
      </w:r>
      <w:r>
        <w:rPr>
          <w:rFonts w:ascii="Arial" w:eastAsia="Arial" w:hAnsi="Arial" w:cs="Arial"/>
          <w:spacing w:val="5"/>
          <w:sz w:val="16"/>
          <w:szCs w:val="16"/>
        </w:rPr>
        <w:t xml:space="preserve"> </w:t>
      </w:r>
      <w:r>
        <w:rPr>
          <w:rFonts w:ascii="Arial" w:eastAsia="Arial" w:hAnsi="Arial" w:cs="Arial"/>
          <w:sz w:val="16"/>
          <w:szCs w:val="16"/>
        </w:rPr>
        <w:t>scheme</w:t>
      </w:r>
      <w:r>
        <w:rPr>
          <w:rFonts w:ascii="Arial" w:eastAsia="Arial" w:hAnsi="Arial" w:cs="Arial"/>
          <w:spacing w:val="6"/>
          <w:sz w:val="16"/>
          <w:szCs w:val="16"/>
        </w:rPr>
        <w:t xml:space="preserve"> </w:t>
      </w:r>
      <w:r>
        <w:rPr>
          <w:rFonts w:ascii="Arial" w:eastAsia="Arial" w:hAnsi="Arial" w:cs="Arial"/>
          <w:sz w:val="16"/>
          <w:szCs w:val="16"/>
        </w:rPr>
        <w:t>lifecycle</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23"/>
          <w:w w:val="89"/>
          <w:sz w:val="16"/>
          <w:szCs w:val="16"/>
        </w:rPr>
        <w:t xml:space="preserve"> </w:t>
      </w:r>
      <w:r>
        <w:rPr>
          <w:rFonts w:ascii="Arial" w:eastAsia="Arial" w:hAnsi="Arial" w:cs="Arial"/>
          <w:sz w:val="16"/>
          <w:szCs w:val="16"/>
        </w:rPr>
        <w:t>separately</w:t>
      </w:r>
      <w:r>
        <w:rPr>
          <w:rFonts w:ascii="Arial" w:eastAsia="Arial" w:hAnsi="Arial" w:cs="Arial"/>
          <w:spacing w:val="14"/>
          <w:sz w:val="16"/>
          <w:szCs w:val="16"/>
        </w:rPr>
        <w:t xml:space="preserve"> </w:t>
      </w:r>
      <w:r>
        <w:rPr>
          <w:rFonts w:ascii="Arial" w:eastAsia="Arial" w:hAnsi="Arial" w:cs="Arial"/>
          <w:sz w:val="16"/>
          <w:szCs w:val="16"/>
        </w:rPr>
        <w:t>consider</w:t>
      </w:r>
      <w:r>
        <w:rPr>
          <w:rFonts w:ascii="Arial" w:eastAsia="Arial" w:hAnsi="Arial" w:cs="Arial"/>
          <w:spacing w:val="14"/>
          <w:sz w:val="16"/>
          <w:szCs w:val="16"/>
        </w:rPr>
        <w:t xml:space="preserve"> </w:t>
      </w:r>
      <w:r>
        <w:rPr>
          <w:rFonts w:ascii="Arial" w:eastAsia="Arial" w:hAnsi="Arial" w:cs="Arial"/>
          <w:spacing w:val="-1"/>
          <w:sz w:val="16"/>
          <w:szCs w:val="16"/>
        </w:rPr>
        <w:t>preliminary</w:t>
      </w:r>
      <w:r>
        <w:rPr>
          <w:rFonts w:ascii="Arial" w:eastAsia="Arial" w:hAnsi="Arial" w:cs="Arial"/>
          <w:spacing w:val="20"/>
          <w:sz w:val="16"/>
          <w:szCs w:val="16"/>
        </w:rPr>
        <w:t xml:space="preserve"> </w:t>
      </w:r>
      <w:r>
        <w:rPr>
          <w:rFonts w:ascii="Arial" w:eastAsia="Arial" w:hAnsi="Arial" w:cs="Arial"/>
          <w:sz w:val="16"/>
          <w:szCs w:val="16"/>
        </w:rPr>
        <w:t>design,</w:t>
      </w:r>
      <w:r>
        <w:rPr>
          <w:rFonts w:ascii="Arial" w:eastAsia="Arial" w:hAnsi="Arial" w:cs="Arial"/>
          <w:spacing w:val="23"/>
          <w:sz w:val="16"/>
          <w:szCs w:val="16"/>
        </w:rPr>
        <w:t xml:space="preserve"> </w:t>
      </w:r>
      <w:r>
        <w:rPr>
          <w:rFonts w:ascii="Arial" w:eastAsia="Arial" w:hAnsi="Arial" w:cs="Arial"/>
          <w:sz w:val="16"/>
          <w:szCs w:val="16"/>
        </w:rPr>
        <w:t>detailed</w:t>
      </w:r>
      <w:r>
        <w:rPr>
          <w:rFonts w:ascii="Arial" w:eastAsia="Arial" w:hAnsi="Arial" w:cs="Arial"/>
          <w:spacing w:val="24"/>
          <w:sz w:val="16"/>
          <w:szCs w:val="16"/>
        </w:rPr>
        <w:t xml:space="preserve"> </w:t>
      </w:r>
      <w:r>
        <w:rPr>
          <w:rFonts w:ascii="Arial" w:eastAsia="Arial" w:hAnsi="Arial" w:cs="Arial"/>
          <w:sz w:val="16"/>
          <w:szCs w:val="16"/>
        </w:rPr>
        <w:t>design,</w:t>
      </w:r>
      <w:r>
        <w:rPr>
          <w:rFonts w:ascii="Arial" w:eastAsia="Arial" w:hAnsi="Arial" w:cs="Arial"/>
          <w:w w:val="103"/>
          <w:sz w:val="16"/>
          <w:szCs w:val="16"/>
        </w:rPr>
        <w:t xml:space="preserve"> </w:t>
      </w:r>
      <w:r>
        <w:rPr>
          <w:rFonts w:ascii="Arial" w:eastAsia="Arial" w:hAnsi="Arial" w:cs="Arial"/>
          <w:sz w:val="16"/>
          <w:szCs w:val="16"/>
        </w:rPr>
        <w:t>construction,</w:t>
      </w:r>
      <w:r>
        <w:rPr>
          <w:rFonts w:ascii="Arial" w:eastAsia="Arial" w:hAnsi="Arial" w:cs="Arial"/>
          <w:spacing w:val="11"/>
          <w:sz w:val="16"/>
          <w:szCs w:val="16"/>
        </w:rPr>
        <w:t xml:space="preserve"> </w:t>
      </w:r>
      <w:r>
        <w:rPr>
          <w:rFonts w:ascii="Arial" w:eastAsia="Arial" w:hAnsi="Arial" w:cs="Arial"/>
          <w:sz w:val="16"/>
          <w:szCs w:val="16"/>
        </w:rPr>
        <w:t>operation</w:t>
      </w:r>
      <w:r>
        <w:rPr>
          <w:rFonts w:ascii="Arial" w:eastAsia="Arial" w:hAnsi="Arial" w:cs="Arial"/>
          <w:spacing w:val="12"/>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z w:val="16"/>
          <w:szCs w:val="16"/>
        </w:rPr>
        <w:t>maintenance</w:t>
      </w:r>
      <w:r>
        <w:rPr>
          <w:rFonts w:ascii="Arial" w:eastAsia="Arial" w:hAnsi="Arial" w:cs="Arial"/>
          <w:spacing w:val="8"/>
          <w:sz w:val="16"/>
          <w:szCs w:val="16"/>
        </w:rPr>
        <w:t xml:space="preserve"> </w:t>
      </w:r>
      <w:r>
        <w:rPr>
          <w:rFonts w:ascii="Arial" w:eastAsia="Arial" w:hAnsi="Arial" w:cs="Arial"/>
          <w:sz w:val="16"/>
          <w:szCs w:val="16"/>
        </w:rPr>
        <w:t>and</w:t>
      </w:r>
    </w:p>
    <w:p w14:paraId="1FB43CD7" w14:textId="77777777" w:rsidR="00150D5A" w:rsidRDefault="00FC47BC">
      <w:pPr>
        <w:ind w:left="126"/>
        <w:rPr>
          <w:rFonts w:ascii="Arial" w:eastAsia="Arial" w:hAnsi="Arial" w:cs="Arial"/>
          <w:sz w:val="16"/>
          <w:szCs w:val="16"/>
        </w:rPr>
      </w:pPr>
      <w:r>
        <w:rPr>
          <w:rFonts w:ascii="Arial"/>
          <w:sz w:val="16"/>
        </w:rPr>
        <w:t>de-commissioning</w:t>
      </w:r>
      <w:r>
        <w:rPr>
          <w:rFonts w:ascii="Arial"/>
          <w:spacing w:val="15"/>
          <w:sz w:val="16"/>
        </w:rPr>
        <w:t xml:space="preserve"> </w:t>
      </w:r>
      <w:r>
        <w:rPr>
          <w:rFonts w:ascii="Arial"/>
          <w:sz w:val="16"/>
        </w:rPr>
        <w:t>of</w:t>
      </w:r>
      <w:r>
        <w:rPr>
          <w:rFonts w:ascii="Arial"/>
          <w:spacing w:val="16"/>
          <w:sz w:val="16"/>
        </w:rPr>
        <w:t xml:space="preserve"> </w:t>
      </w:r>
      <w:r>
        <w:rPr>
          <w:rFonts w:ascii="Arial"/>
          <w:sz w:val="16"/>
        </w:rPr>
        <w:t>scheme.</w:t>
      </w:r>
      <w:commentRangeEnd w:id="716"/>
      <w:r w:rsidR="00AC3805">
        <w:rPr>
          <w:rStyle w:val="CommentReference"/>
        </w:rPr>
        <w:commentReference w:id="716"/>
      </w:r>
    </w:p>
    <w:p w14:paraId="608ED9D2" w14:textId="77777777" w:rsidR="00150D5A" w:rsidRDefault="00150D5A">
      <w:pPr>
        <w:spacing w:before="9"/>
        <w:rPr>
          <w:rFonts w:ascii="Arial" w:eastAsia="Arial" w:hAnsi="Arial" w:cs="Arial"/>
          <w:sz w:val="18"/>
          <w:szCs w:val="18"/>
        </w:rPr>
      </w:pPr>
    </w:p>
    <w:p w14:paraId="634745B2" w14:textId="082CE626" w:rsidR="00150D5A" w:rsidRDefault="00FC47BC">
      <w:pPr>
        <w:spacing w:line="260" w:lineRule="auto"/>
        <w:ind w:left="126" w:right="21"/>
        <w:rPr>
          <w:rFonts w:ascii="Arial" w:eastAsia="Arial" w:hAnsi="Arial" w:cs="Arial"/>
          <w:sz w:val="16"/>
          <w:szCs w:val="16"/>
        </w:rPr>
      </w:pPr>
      <w:r>
        <w:rPr>
          <w:rFonts w:ascii="Arial"/>
          <w:sz w:val="16"/>
        </w:rPr>
        <w:t>Include</w:t>
      </w:r>
      <w:r>
        <w:rPr>
          <w:rFonts w:ascii="Arial"/>
          <w:spacing w:val="5"/>
          <w:sz w:val="16"/>
        </w:rPr>
        <w:t xml:space="preserve"> </w:t>
      </w:r>
      <w:r>
        <w:rPr>
          <w:rFonts w:ascii="Arial"/>
          <w:sz w:val="16"/>
        </w:rPr>
        <w:t>the</w:t>
      </w:r>
      <w:r>
        <w:rPr>
          <w:rFonts w:ascii="Arial"/>
          <w:spacing w:val="6"/>
          <w:sz w:val="16"/>
        </w:rPr>
        <w:t xml:space="preserve"> </w:t>
      </w:r>
      <w:r>
        <w:rPr>
          <w:rFonts w:ascii="Arial"/>
          <w:sz w:val="16"/>
        </w:rPr>
        <w:t>need</w:t>
      </w:r>
      <w:r>
        <w:rPr>
          <w:rFonts w:ascii="Arial"/>
          <w:spacing w:val="5"/>
          <w:sz w:val="16"/>
        </w:rPr>
        <w:t xml:space="preserve"> </w:t>
      </w:r>
      <w:r>
        <w:rPr>
          <w:rFonts w:ascii="Arial"/>
          <w:sz w:val="16"/>
        </w:rPr>
        <w:t>to</w:t>
      </w:r>
      <w:r>
        <w:rPr>
          <w:rFonts w:ascii="Arial"/>
          <w:spacing w:val="6"/>
          <w:sz w:val="16"/>
        </w:rPr>
        <w:t xml:space="preserve"> </w:t>
      </w:r>
      <w:r>
        <w:rPr>
          <w:rFonts w:ascii="Arial"/>
          <w:sz w:val="16"/>
        </w:rPr>
        <w:t>seek feedback</w:t>
      </w:r>
      <w:r>
        <w:rPr>
          <w:rFonts w:ascii="Arial"/>
          <w:spacing w:val="11"/>
          <w:sz w:val="16"/>
        </w:rPr>
        <w:t xml:space="preserve"> </w:t>
      </w:r>
      <w:r>
        <w:rPr>
          <w:rFonts w:ascii="Arial"/>
          <w:spacing w:val="-1"/>
          <w:sz w:val="16"/>
        </w:rPr>
        <w:t>from</w:t>
      </w:r>
      <w:r>
        <w:rPr>
          <w:rFonts w:ascii="Arial"/>
          <w:spacing w:val="11"/>
          <w:sz w:val="16"/>
        </w:rPr>
        <w:t xml:space="preserve"> </w:t>
      </w:r>
      <w:r>
        <w:rPr>
          <w:rFonts w:ascii="Arial"/>
          <w:sz w:val="16"/>
        </w:rPr>
        <w:t>the</w:t>
      </w:r>
      <w:r>
        <w:rPr>
          <w:rFonts w:ascii="Arial"/>
          <w:spacing w:val="12"/>
          <w:sz w:val="16"/>
        </w:rPr>
        <w:t xml:space="preserve"> </w:t>
      </w:r>
      <w:r>
        <w:rPr>
          <w:rFonts w:ascii="Arial"/>
          <w:spacing w:val="-1"/>
          <w:sz w:val="16"/>
        </w:rPr>
        <w:t>current</w:t>
      </w:r>
      <w:r>
        <w:rPr>
          <w:rFonts w:ascii="Arial"/>
          <w:spacing w:val="26"/>
          <w:sz w:val="16"/>
        </w:rPr>
        <w:t xml:space="preserve"> </w:t>
      </w:r>
      <w:r>
        <w:rPr>
          <w:rFonts w:ascii="Arial"/>
          <w:sz w:val="16"/>
        </w:rPr>
        <w:t>operators</w:t>
      </w:r>
      <w:r>
        <w:rPr>
          <w:rFonts w:ascii="Arial"/>
          <w:spacing w:val="7"/>
          <w:sz w:val="16"/>
        </w:rPr>
        <w:t xml:space="preserve"> </w:t>
      </w:r>
      <w:r>
        <w:rPr>
          <w:rFonts w:ascii="Arial"/>
          <w:sz w:val="16"/>
        </w:rPr>
        <w:t>and</w:t>
      </w:r>
      <w:r>
        <w:rPr>
          <w:rFonts w:ascii="Arial"/>
          <w:spacing w:val="7"/>
          <w:sz w:val="16"/>
        </w:rPr>
        <w:t xml:space="preserve"> </w:t>
      </w:r>
      <w:r>
        <w:rPr>
          <w:rFonts w:ascii="Arial"/>
          <w:sz w:val="16"/>
        </w:rPr>
        <w:t>maintainers</w:t>
      </w:r>
    </w:p>
    <w:p w14:paraId="4049B9E5" w14:textId="4C417CD0" w:rsidR="00150D5A" w:rsidRDefault="00FC47BC">
      <w:pPr>
        <w:spacing w:line="260" w:lineRule="auto"/>
        <w:ind w:left="126" w:right="21"/>
        <w:rPr>
          <w:rFonts w:ascii="Arial" w:eastAsia="Arial" w:hAnsi="Arial" w:cs="Arial"/>
          <w:sz w:val="16"/>
          <w:szCs w:val="16"/>
        </w:rPr>
      </w:pP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via</w:t>
      </w:r>
      <w:r>
        <w:rPr>
          <w:rFonts w:ascii="Arial" w:eastAsia="Arial" w:hAnsi="Arial" w:cs="Arial"/>
          <w:spacing w:val="2"/>
          <w:sz w:val="16"/>
          <w:szCs w:val="16"/>
        </w:rPr>
        <w:t xml:space="preserve"> </w:t>
      </w:r>
      <w:r>
        <w:rPr>
          <w:rFonts w:ascii="Arial" w:eastAsia="Arial" w:hAnsi="Arial" w:cs="Arial"/>
          <w:spacing w:val="-1"/>
          <w:sz w:val="16"/>
          <w:szCs w:val="16"/>
        </w:rPr>
        <w:t>questionnaire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workshop/</w:t>
      </w:r>
      <w:r>
        <w:rPr>
          <w:rFonts w:ascii="Arial" w:eastAsia="Arial" w:hAnsi="Arial" w:cs="Arial"/>
          <w:spacing w:val="21"/>
          <w:w w:val="101"/>
          <w:sz w:val="16"/>
          <w:szCs w:val="16"/>
        </w:rPr>
        <w:t xml:space="preserve"> </w:t>
      </w:r>
      <w:r>
        <w:rPr>
          <w:rFonts w:ascii="Arial" w:eastAsia="Arial" w:hAnsi="Arial" w:cs="Arial"/>
          <w:sz w:val="16"/>
          <w:szCs w:val="16"/>
        </w:rPr>
        <w:t>focus</w:t>
      </w:r>
      <w:r>
        <w:rPr>
          <w:rFonts w:ascii="Arial" w:eastAsia="Arial" w:hAnsi="Arial" w:cs="Arial"/>
          <w:spacing w:val="12"/>
          <w:sz w:val="16"/>
          <w:szCs w:val="16"/>
        </w:rPr>
        <w:t xml:space="preserve"> </w:t>
      </w:r>
      <w:r>
        <w:rPr>
          <w:rFonts w:ascii="Arial" w:eastAsia="Arial" w:hAnsi="Arial" w:cs="Arial"/>
          <w:spacing w:val="-1"/>
          <w:sz w:val="16"/>
          <w:szCs w:val="16"/>
        </w:rPr>
        <w:t>group</w:t>
      </w:r>
      <w:r>
        <w:rPr>
          <w:rFonts w:ascii="Arial" w:eastAsia="Arial" w:hAnsi="Arial" w:cs="Arial"/>
          <w:spacing w:val="12"/>
          <w:sz w:val="16"/>
          <w:szCs w:val="16"/>
        </w:rPr>
        <w:t xml:space="preserve"> </w:t>
      </w:r>
      <w:r w:rsidR="00902D9D">
        <w:rPr>
          <w:rFonts w:ascii="Arial" w:eastAsia="Arial" w:hAnsi="Arial" w:cs="Arial"/>
          <w:sz w:val="16"/>
          <w:szCs w:val="16"/>
        </w:rPr>
        <w:t>etc.</w:t>
      </w:r>
      <w:r>
        <w:rPr>
          <w:rFonts w:ascii="Arial" w:eastAsia="Arial" w:hAnsi="Arial" w:cs="Arial"/>
          <w:sz w:val="16"/>
          <w:szCs w:val="16"/>
        </w:rPr>
        <w:t>?</w:t>
      </w:r>
    </w:p>
    <w:p w14:paraId="676D662C" w14:textId="09F2BE2A" w:rsidR="00150D5A" w:rsidDel="00FF54BD" w:rsidRDefault="00FC47BC">
      <w:pPr>
        <w:spacing w:before="67" w:line="260" w:lineRule="auto"/>
        <w:ind w:left="163" w:right="1034"/>
        <w:rPr>
          <w:del w:id="717" w:author="Rogers, Kath" w:date="2017-09-12T14:07:00Z"/>
          <w:rFonts w:ascii="Arial" w:eastAsia="Arial" w:hAnsi="Arial" w:cs="Arial"/>
          <w:sz w:val="16"/>
          <w:szCs w:val="16"/>
        </w:rPr>
      </w:pPr>
      <w:r>
        <w:br w:type="column"/>
      </w:r>
      <w:ins w:id="718" w:author="Rogers, Kath" w:date="2017-09-13T11:36:00Z">
        <w:r w:rsidR="00473241">
          <w:t xml:space="preserve">Hazard log maintained. </w:t>
        </w:r>
      </w:ins>
      <w:r>
        <w:rPr>
          <w:rFonts w:ascii="Tahoma"/>
          <w:sz w:val="16"/>
        </w:rPr>
        <w:t>Evidence</w:t>
      </w:r>
      <w:r>
        <w:rPr>
          <w:rFonts w:ascii="Tahoma"/>
          <w:spacing w:val="15"/>
          <w:sz w:val="16"/>
        </w:rPr>
        <w:t xml:space="preserve"> </w:t>
      </w:r>
      <w:r>
        <w:rPr>
          <w:rFonts w:ascii="Tahoma"/>
          <w:sz w:val="16"/>
        </w:rPr>
        <w:t>that</w:t>
      </w:r>
      <w:r>
        <w:rPr>
          <w:rFonts w:ascii="Tahoma"/>
          <w:spacing w:val="16"/>
          <w:sz w:val="16"/>
        </w:rPr>
        <w:t xml:space="preserve"> </w:t>
      </w:r>
      <w:r>
        <w:rPr>
          <w:rFonts w:ascii="Tahoma"/>
          <w:spacing w:val="-2"/>
          <w:sz w:val="16"/>
        </w:rPr>
        <w:t>r</w:t>
      </w:r>
      <w:r>
        <w:rPr>
          <w:rFonts w:ascii="Tahoma"/>
          <w:spacing w:val="-1"/>
          <w:sz w:val="16"/>
        </w:rPr>
        <w:t>esidual</w:t>
      </w:r>
      <w:r>
        <w:rPr>
          <w:rFonts w:ascii="Tahoma"/>
          <w:spacing w:val="15"/>
          <w:sz w:val="16"/>
        </w:rPr>
        <w:t xml:space="preserve"> </w:t>
      </w:r>
      <w:r>
        <w:rPr>
          <w:rFonts w:ascii="Tahoma"/>
          <w:spacing w:val="-1"/>
          <w:sz w:val="16"/>
        </w:rPr>
        <w:t>hazard</w:t>
      </w:r>
      <w:r>
        <w:rPr>
          <w:rFonts w:ascii="Tahoma"/>
          <w:spacing w:val="29"/>
          <w:w w:val="110"/>
          <w:sz w:val="16"/>
        </w:rPr>
        <w:t xml:space="preserve"> </w:t>
      </w:r>
      <w:r>
        <w:rPr>
          <w:rFonts w:ascii="Arial"/>
          <w:sz w:val="16"/>
        </w:rPr>
        <w:t>information</w:t>
      </w:r>
      <w:r>
        <w:rPr>
          <w:rFonts w:ascii="Arial"/>
          <w:spacing w:val="7"/>
          <w:sz w:val="16"/>
        </w:rPr>
        <w:t xml:space="preserve"> </w:t>
      </w:r>
      <w:r>
        <w:rPr>
          <w:rFonts w:ascii="Arial"/>
          <w:sz w:val="16"/>
        </w:rPr>
        <w:t>is</w:t>
      </w:r>
      <w:r>
        <w:rPr>
          <w:rFonts w:ascii="Arial"/>
          <w:spacing w:val="8"/>
          <w:sz w:val="16"/>
        </w:rPr>
        <w:t xml:space="preserve"> </w:t>
      </w:r>
      <w:r>
        <w:rPr>
          <w:rFonts w:ascii="Arial"/>
          <w:sz w:val="16"/>
        </w:rPr>
        <w:t>included</w:t>
      </w:r>
      <w:r>
        <w:rPr>
          <w:rFonts w:ascii="Arial"/>
          <w:spacing w:val="8"/>
          <w:sz w:val="16"/>
        </w:rPr>
        <w:t xml:space="preserve"> </w:t>
      </w:r>
      <w:r>
        <w:rPr>
          <w:rFonts w:ascii="Arial"/>
          <w:sz w:val="16"/>
        </w:rPr>
        <w:t>within</w:t>
      </w:r>
      <w:r>
        <w:rPr>
          <w:rFonts w:ascii="Arial"/>
          <w:spacing w:val="22"/>
          <w:sz w:val="16"/>
        </w:rPr>
        <w:t xml:space="preserve"> </w:t>
      </w:r>
      <w:r>
        <w:rPr>
          <w:rFonts w:ascii="Arial"/>
          <w:sz w:val="16"/>
        </w:rPr>
        <w:t>the</w:t>
      </w:r>
      <w:r>
        <w:rPr>
          <w:rFonts w:ascii="Arial"/>
          <w:spacing w:val="8"/>
          <w:sz w:val="16"/>
        </w:rPr>
        <w:t xml:space="preserve"> </w:t>
      </w:r>
      <w:r>
        <w:rPr>
          <w:rFonts w:ascii="Arial"/>
          <w:spacing w:val="-1"/>
          <w:sz w:val="16"/>
        </w:rPr>
        <w:t>pre-construction</w:t>
      </w:r>
      <w:r>
        <w:rPr>
          <w:rFonts w:ascii="Arial"/>
          <w:spacing w:val="9"/>
          <w:sz w:val="16"/>
        </w:rPr>
        <w:t xml:space="preserve"> </w:t>
      </w:r>
      <w:del w:id="719" w:author="Rogers, Kath" w:date="2017-09-12T14:07:00Z">
        <w:r w:rsidDel="00FF54BD">
          <w:rPr>
            <w:rFonts w:ascii="Arial"/>
            <w:sz w:val="16"/>
          </w:rPr>
          <w:delText>health</w:delText>
        </w:r>
        <w:r w:rsidDel="00FF54BD">
          <w:rPr>
            <w:rFonts w:ascii="Arial"/>
            <w:spacing w:val="9"/>
            <w:sz w:val="16"/>
          </w:rPr>
          <w:delText xml:space="preserve"> </w:delText>
        </w:r>
        <w:r w:rsidDel="00FF54BD">
          <w:rPr>
            <w:rFonts w:ascii="Arial"/>
            <w:sz w:val="16"/>
          </w:rPr>
          <w:delText>and</w:delText>
        </w:r>
      </w:del>
    </w:p>
    <w:p w14:paraId="6AF599F9" w14:textId="472F010A" w:rsidR="00150D5A" w:rsidRDefault="00FC47BC" w:rsidP="00473241">
      <w:pPr>
        <w:spacing w:before="67" w:line="260" w:lineRule="auto"/>
        <w:ind w:left="163" w:right="1034"/>
        <w:rPr>
          <w:rFonts w:ascii="Arial" w:eastAsia="Arial" w:hAnsi="Arial" w:cs="Arial"/>
          <w:sz w:val="16"/>
          <w:szCs w:val="16"/>
        </w:rPr>
      </w:pPr>
      <w:del w:id="720" w:author="Rogers, Kath" w:date="2017-09-12T14:07:00Z">
        <w:r w:rsidDel="00FF54BD">
          <w:rPr>
            <w:rFonts w:ascii="Arial" w:eastAsia="Arial" w:hAnsi="Arial" w:cs="Arial"/>
            <w:sz w:val="16"/>
            <w:szCs w:val="16"/>
          </w:rPr>
          <w:delText>safety</w:delText>
        </w:r>
        <w:r w:rsidDel="00FF54BD">
          <w:rPr>
            <w:rFonts w:ascii="Arial" w:eastAsia="Arial" w:hAnsi="Arial" w:cs="Arial"/>
            <w:spacing w:val="12"/>
            <w:sz w:val="16"/>
            <w:szCs w:val="16"/>
          </w:rPr>
          <w:delText xml:space="preserve"> </w:delText>
        </w:r>
        <w:r w:rsidDel="00FF54BD">
          <w:rPr>
            <w:rFonts w:ascii="Arial" w:eastAsia="Arial" w:hAnsi="Arial" w:cs="Arial"/>
            <w:sz w:val="16"/>
            <w:szCs w:val="16"/>
          </w:rPr>
          <w:delText>plan</w:delText>
        </w:r>
        <w:r w:rsidDel="00FF54BD">
          <w:rPr>
            <w:rFonts w:ascii="Arial" w:eastAsia="Arial" w:hAnsi="Arial" w:cs="Arial"/>
            <w:spacing w:val="12"/>
            <w:sz w:val="16"/>
            <w:szCs w:val="16"/>
          </w:rPr>
          <w:delText xml:space="preserve"> </w:delText>
        </w:r>
      </w:del>
      <w:ins w:id="721" w:author="Rogers, Kath" w:date="2017-09-12T14:07:00Z">
        <w:r w:rsidR="00FF54BD">
          <w:rPr>
            <w:rFonts w:ascii="Arial"/>
            <w:sz w:val="16"/>
          </w:rPr>
          <w:t xml:space="preserve">information </w:t>
        </w:r>
      </w:ins>
      <w:r>
        <w:rPr>
          <w:rFonts w:ascii="Arial" w:eastAsia="Arial" w:hAnsi="Arial" w:cs="Arial"/>
          <w:sz w:val="16"/>
          <w:szCs w:val="16"/>
        </w:rPr>
        <w:t>and</w:t>
      </w:r>
      <w:r>
        <w:rPr>
          <w:rFonts w:ascii="Arial" w:eastAsia="Arial" w:hAnsi="Arial" w:cs="Arial"/>
          <w:spacing w:val="12"/>
          <w:sz w:val="16"/>
          <w:szCs w:val="16"/>
        </w:rPr>
        <w:t xml:space="preserve"> </w:t>
      </w:r>
      <w:r>
        <w:rPr>
          <w:rFonts w:ascii="Arial" w:eastAsia="Arial" w:hAnsi="Arial" w:cs="Arial"/>
          <w:sz w:val="16"/>
          <w:szCs w:val="16"/>
        </w:rPr>
        <w:t>includes</w:t>
      </w:r>
      <w:r>
        <w:rPr>
          <w:rFonts w:ascii="Arial" w:eastAsia="Arial" w:hAnsi="Arial" w:cs="Arial"/>
          <w:spacing w:val="12"/>
          <w:sz w:val="16"/>
          <w:szCs w:val="16"/>
        </w:rPr>
        <w:t xml:space="preserve"> </w:t>
      </w:r>
      <w:r>
        <w:rPr>
          <w:rFonts w:ascii="Arial" w:eastAsia="Arial" w:hAnsi="Arial" w:cs="Arial"/>
          <w:sz w:val="16"/>
          <w:szCs w:val="16"/>
        </w:rPr>
        <w:t>detailed</w:t>
      </w:r>
      <w:r>
        <w:rPr>
          <w:rFonts w:ascii="Arial" w:eastAsia="Arial" w:hAnsi="Arial" w:cs="Arial"/>
          <w:w w:val="103"/>
          <w:sz w:val="16"/>
          <w:szCs w:val="16"/>
        </w:rPr>
        <w:t xml:space="preserve"> </w:t>
      </w:r>
      <w:r>
        <w:rPr>
          <w:rFonts w:ascii="Arial" w:eastAsia="Arial" w:hAnsi="Arial" w:cs="Arial"/>
          <w:sz w:val="16"/>
          <w:szCs w:val="16"/>
        </w:rPr>
        <w:t>mitigation</w:t>
      </w:r>
      <w:r>
        <w:rPr>
          <w:rFonts w:ascii="Arial" w:eastAsia="Arial" w:hAnsi="Arial" w:cs="Arial"/>
          <w:spacing w:val="9"/>
          <w:sz w:val="16"/>
          <w:szCs w:val="16"/>
        </w:rPr>
        <w:t xml:space="preserve"> </w:t>
      </w:r>
      <w:r>
        <w:rPr>
          <w:rFonts w:ascii="Arial" w:eastAsia="Arial" w:hAnsi="Arial" w:cs="Arial"/>
          <w:sz w:val="16"/>
          <w:szCs w:val="16"/>
        </w:rPr>
        <w:t>plans</w:t>
      </w:r>
      <w:r>
        <w:rPr>
          <w:rFonts w:ascii="Arial" w:eastAsia="Arial" w:hAnsi="Arial" w:cs="Arial"/>
          <w:spacing w:val="10"/>
          <w:sz w:val="16"/>
          <w:szCs w:val="16"/>
        </w:rPr>
        <w:t xml:space="preserve"> </w:t>
      </w:r>
      <w:r>
        <w:rPr>
          <w:rFonts w:ascii="Arial" w:eastAsia="Arial" w:hAnsi="Arial" w:cs="Arial"/>
          <w:sz w:val="16"/>
          <w:szCs w:val="16"/>
        </w:rPr>
        <w:t>with</w:t>
      </w:r>
      <w:r>
        <w:rPr>
          <w:rFonts w:ascii="Arial" w:eastAsia="Arial" w:hAnsi="Arial" w:cs="Arial"/>
          <w:spacing w:val="10"/>
          <w:sz w:val="16"/>
          <w:szCs w:val="16"/>
        </w:rPr>
        <w:t xml:space="preserve"> </w:t>
      </w:r>
      <w:r>
        <w:rPr>
          <w:rFonts w:ascii="Arial" w:eastAsia="Arial" w:hAnsi="Arial" w:cs="Arial"/>
          <w:spacing w:val="-1"/>
          <w:sz w:val="16"/>
          <w:szCs w:val="16"/>
        </w:rPr>
        <w:t>agreed</w:t>
      </w:r>
      <w:r>
        <w:rPr>
          <w:rFonts w:ascii="Arial" w:eastAsia="Arial" w:hAnsi="Arial" w:cs="Arial"/>
          <w:spacing w:val="23"/>
          <w:w w:val="103"/>
          <w:sz w:val="16"/>
          <w:szCs w:val="16"/>
        </w:rPr>
        <w:t xml:space="preserve"> </w:t>
      </w:r>
      <w:r>
        <w:rPr>
          <w:rFonts w:ascii="Arial" w:eastAsia="Arial" w:hAnsi="Arial" w:cs="Arial"/>
          <w:sz w:val="16"/>
          <w:szCs w:val="16"/>
        </w:rPr>
        <w:t>owners</w:t>
      </w:r>
      <w:r>
        <w:rPr>
          <w:rFonts w:ascii="Arial" w:eastAsia="Arial" w:hAnsi="Arial" w:cs="Arial"/>
          <w:spacing w:val="5"/>
          <w:sz w:val="16"/>
          <w:szCs w:val="16"/>
        </w:rPr>
        <w:t xml:space="preserve"> </w:t>
      </w:r>
      <w:r>
        <w:rPr>
          <w:rFonts w:ascii="Arial" w:eastAsia="Arial" w:hAnsi="Arial" w:cs="Arial"/>
          <w:spacing w:val="-1"/>
          <w:sz w:val="16"/>
          <w:szCs w:val="16"/>
        </w:rPr>
        <w:t>responsible</w:t>
      </w:r>
      <w:r>
        <w:rPr>
          <w:rFonts w:ascii="Arial" w:eastAsia="Arial" w:hAnsi="Arial" w:cs="Arial"/>
          <w:spacing w:val="5"/>
          <w:sz w:val="16"/>
          <w:szCs w:val="16"/>
        </w:rPr>
        <w:t xml:space="preserve"> </w:t>
      </w:r>
      <w:r>
        <w:rPr>
          <w:rFonts w:ascii="Arial" w:eastAsia="Arial" w:hAnsi="Arial" w:cs="Arial"/>
          <w:sz w:val="16"/>
          <w:szCs w:val="16"/>
        </w:rPr>
        <w:t>for</w:t>
      </w:r>
      <w:r>
        <w:rPr>
          <w:rFonts w:ascii="Arial" w:eastAsia="Arial" w:hAnsi="Arial" w:cs="Arial"/>
          <w:spacing w:val="5"/>
          <w:sz w:val="16"/>
          <w:szCs w:val="16"/>
        </w:rPr>
        <w:t xml:space="preserve"> </w:t>
      </w:r>
      <w:r>
        <w:rPr>
          <w:rFonts w:ascii="Arial" w:eastAsia="Arial" w:hAnsi="Arial" w:cs="Arial"/>
          <w:sz w:val="16"/>
          <w:szCs w:val="16"/>
        </w:rPr>
        <w:t>actions</w:t>
      </w:r>
      <w:r>
        <w:rPr>
          <w:rFonts w:ascii="Arial" w:eastAsia="Arial" w:hAnsi="Arial" w:cs="Arial"/>
          <w:spacing w:val="5"/>
          <w:sz w:val="16"/>
          <w:szCs w:val="16"/>
        </w:rPr>
        <w:t xml:space="preserve"> </w:t>
      </w:r>
      <w:r>
        <w:rPr>
          <w:rFonts w:ascii="Arial" w:eastAsia="Arial" w:hAnsi="Arial" w:cs="Arial"/>
          <w:sz w:val="16"/>
          <w:szCs w:val="16"/>
        </w:rPr>
        <w:t>-</w:t>
      </w:r>
      <w:r>
        <w:rPr>
          <w:rFonts w:ascii="Arial" w:eastAsia="Arial" w:hAnsi="Arial" w:cs="Arial"/>
          <w:spacing w:val="28"/>
          <w:sz w:val="16"/>
          <w:szCs w:val="16"/>
        </w:rPr>
        <w:t xml:space="preserve"> </w:t>
      </w:r>
      <w:r>
        <w:rPr>
          <w:rFonts w:ascii="Arial" w:eastAsia="Arial" w:hAnsi="Arial" w:cs="Arial"/>
          <w:sz w:val="16"/>
          <w:szCs w:val="16"/>
        </w:rPr>
        <w:t>at</w:t>
      </w:r>
      <w:r>
        <w:rPr>
          <w:rFonts w:ascii="Arial" w:eastAsia="Arial" w:hAnsi="Arial" w:cs="Arial"/>
          <w:spacing w:val="2"/>
          <w:sz w:val="16"/>
          <w:szCs w:val="16"/>
        </w:rPr>
        <w:t xml:space="preserve"> </w:t>
      </w:r>
      <w:r>
        <w:rPr>
          <w:rFonts w:ascii="Arial" w:eastAsia="Arial" w:hAnsi="Arial" w:cs="Arial"/>
          <w:sz w:val="16"/>
          <w:szCs w:val="16"/>
        </w:rPr>
        <w:t>‘no</w:t>
      </w:r>
      <w:r>
        <w:rPr>
          <w:rFonts w:ascii="Arial" w:eastAsia="Arial" w:hAnsi="Arial" w:cs="Arial"/>
          <w:spacing w:val="2"/>
          <w:sz w:val="16"/>
          <w:szCs w:val="16"/>
        </w:rPr>
        <w:t xml:space="preserve"> </w:t>
      </w:r>
      <w:r>
        <w:rPr>
          <w:rFonts w:ascii="Arial" w:eastAsia="Arial" w:hAnsi="Arial" w:cs="Arial"/>
          <w:sz w:val="16"/>
          <w:szCs w:val="16"/>
        </w:rPr>
        <w:t>cost’</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operation</w:t>
      </w:r>
      <w:r>
        <w:rPr>
          <w:rFonts w:ascii="Arial" w:eastAsia="Arial" w:hAnsi="Arial" w:cs="Arial"/>
          <w:spacing w:val="2"/>
          <w:sz w:val="16"/>
          <w:szCs w:val="16"/>
        </w:rPr>
        <w:t xml:space="preserve"> </w:t>
      </w:r>
      <w:r>
        <w:rPr>
          <w:rFonts w:ascii="Arial" w:eastAsia="Arial" w:hAnsi="Arial" w:cs="Arial"/>
          <w:sz w:val="16"/>
          <w:szCs w:val="16"/>
        </w:rPr>
        <w:t>of the</w:t>
      </w:r>
      <w:r>
        <w:rPr>
          <w:rFonts w:ascii="Arial" w:eastAsia="Arial" w:hAnsi="Arial" w:cs="Arial"/>
          <w:spacing w:val="6"/>
          <w:sz w:val="16"/>
          <w:szCs w:val="16"/>
        </w:rPr>
        <w:t xml:space="preserve"> </w:t>
      </w:r>
      <w:r>
        <w:rPr>
          <w:rFonts w:ascii="Arial" w:eastAsia="Arial" w:hAnsi="Arial" w:cs="Arial"/>
          <w:sz w:val="16"/>
          <w:szCs w:val="16"/>
        </w:rPr>
        <w:t>scheme.</w:t>
      </w:r>
    </w:p>
    <w:p w14:paraId="6B20C630" w14:textId="77777777" w:rsidR="00150D5A" w:rsidRDefault="00150D5A">
      <w:pPr>
        <w:spacing w:before="5"/>
        <w:rPr>
          <w:rFonts w:ascii="Arial" w:eastAsia="Arial" w:hAnsi="Arial" w:cs="Arial"/>
          <w:sz w:val="17"/>
          <w:szCs w:val="17"/>
        </w:rPr>
      </w:pPr>
    </w:p>
    <w:p w14:paraId="63600C75" w14:textId="77777777" w:rsidR="00150D5A" w:rsidRDefault="00FC47BC">
      <w:pPr>
        <w:spacing w:line="260" w:lineRule="auto"/>
        <w:ind w:left="163" w:right="814"/>
        <w:rPr>
          <w:rFonts w:ascii="Arial" w:eastAsia="Arial" w:hAnsi="Arial" w:cs="Arial"/>
          <w:sz w:val="16"/>
          <w:szCs w:val="16"/>
        </w:rPr>
      </w:pPr>
      <w:r>
        <w:rPr>
          <w:rFonts w:ascii="Arial" w:eastAsia="Arial" w:hAnsi="Arial" w:cs="Arial"/>
          <w:sz w:val="16"/>
          <w:szCs w:val="16"/>
        </w:rPr>
        <w:t>Demonstrate</w:t>
      </w:r>
      <w:r>
        <w:rPr>
          <w:rFonts w:ascii="Arial" w:eastAsia="Arial" w:hAnsi="Arial" w:cs="Arial"/>
          <w:spacing w:val="2"/>
          <w:sz w:val="16"/>
          <w:szCs w:val="16"/>
        </w:rPr>
        <w:t xml:space="preserve"> </w:t>
      </w:r>
      <w:r>
        <w:rPr>
          <w:rFonts w:ascii="Arial" w:eastAsia="Arial" w:hAnsi="Arial" w:cs="Arial"/>
          <w:sz w:val="16"/>
          <w:szCs w:val="16"/>
        </w:rPr>
        <w:t>that</w:t>
      </w:r>
      <w:r>
        <w:rPr>
          <w:rFonts w:ascii="Arial" w:eastAsia="Arial" w:hAnsi="Arial" w:cs="Arial"/>
          <w:spacing w:val="3"/>
          <w:sz w:val="16"/>
          <w:szCs w:val="16"/>
        </w:rPr>
        <w:t xml:space="preserve"> </w:t>
      </w:r>
      <w:r>
        <w:rPr>
          <w:rFonts w:ascii="Arial" w:eastAsia="Arial" w:hAnsi="Arial" w:cs="Arial"/>
          <w:sz w:val="16"/>
          <w:szCs w:val="16"/>
        </w:rPr>
        <w:t>lessons</w:t>
      </w:r>
      <w:r>
        <w:rPr>
          <w:rFonts w:ascii="Arial" w:eastAsia="Arial" w:hAnsi="Arial" w:cs="Arial"/>
          <w:spacing w:val="3"/>
          <w:sz w:val="16"/>
          <w:szCs w:val="16"/>
        </w:rPr>
        <w:t xml:space="preserve"> </w:t>
      </w:r>
      <w:r>
        <w:rPr>
          <w:rFonts w:ascii="Arial" w:eastAsia="Arial" w:hAnsi="Arial" w:cs="Arial"/>
          <w:sz w:val="16"/>
          <w:szCs w:val="16"/>
        </w:rPr>
        <w:t>learned</w:t>
      </w:r>
      <w:r>
        <w:rPr>
          <w:rFonts w:ascii="Arial" w:eastAsia="Arial" w:hAnsi="Arial" w:cs="Arial"/>
          <w:spacing w:val="22"/>
          <w:w w:val="103"/>
          <w:sz w:val="16"/>
          <w:szCs w:val="16"/>
        </w:rPr>
        <w:t xml:space="preserve"> </w:t>
      </w:r>
      <w:r>
        <w:rPr>
          <w:rFonts w:ascii="Arial" w:eastAsia="Arial" w:hAnsi="Arial" w:cs="Arial"/>
          <w:sz w:val="16"/>
          <w:szCs w:val="16"/>
        </w:rPr>
        <w:t>forums</w:t>
      </w:r>
      <w:r>
        <w:rPr>
          <w:rFonts w:ascii="Arial" w:eastAsia="Arial" w:hAnsi="Arial" w:cs="Arial"/>
          <w:spacing w:val="10"/>
          <w:sz w:val="16"/>
          <w:szCs w:val="16"/>
        </w:rPr>
        <w:t xml:space="preserve"> </w:t>
      </w:r>
      <w:r>
        <w:rPr>
          <w:rFonts w:ascii="Arial" w:eastAsia="Arial" w:hAnsi="Arial" w:cs="Arial"/>
          <w:sz w:val="16"/>
          <w:szCs w:val="16"/>
        </w:rPr>
        <w:t>based</w:t>
      </w:r>
      <w:r>
        <w:rPr>
          <w:rFonts w:ascii="Arial" w:eastAsia="Arial" w:hAnsi="Arial" w:cs="Arial"/>
          <w:spacing w:val="10"/>
          <w:sz w:val="16"/>
          <w:szCs w:val="16"/>
        </w:rPr>
        <w:t xml:space="preserve"> </w:t>
      </w:r>
      <w:r>
        <w:rPr>
          <w:rFonts w:ascii="Arial" w:eastAsia="Arial" w:hAnsi="Arial" w:cs="Arial"/>
          <w:sz w:val="16"/>
          <w:szCs w:val="16"/>
        </w:rPr>
        <w:t>on</w:t>
      </w:r>
      <w:r>
        <w:rPr>
          <w:rFonts w:ascii="Arial" w:eastAsia="Arial" w:hAnsi="Arial" w:cs="Arial"/>
          <w:spacing w:val="10"/>
          <w:sz w:val="16"/>
          <w:szCs w:val="16"/>
        </w:rPr>
        <w:t xml:space="preserve"> </w:t>
      </w:r>
      <w:r>
        <w:rPr>
          <w:rFonts w:ascii="Arial" w:eastAsia="Arial" w:hAnsi="Arial" w:cs="Arial"/>
          <w:sz w:val="16"/>
          <w:szCs w:val="16"/>
        </w:rPr>
        <w:t>designer/</w:t>
      </w:r>
      <w:r>
        <w:rPr>
          <w:rFonts w:ascii="Arial" w:eastAsia="Arial" w:hAnsi="Arial" w:cs="Arial"/>
          <w:w w:val="102"/>
          <w:sz w:val="16"/>
          <w:szCs w:val="16"/>
        </w:rPr>
        <w:t xml:space="preserve"> </w:t>
      </w:r>
      <w:r>
        <w:rPr>
          <w:rFonts w:ascii="Arial" w:eastAsia="Arial" w:hAnsi="Arial" w:cs="Arial"/>
          <w:sz w:val="16"/>
          <w:szCs w:val="16"/>
        </w:rPr>
        <w:t>contractor</w:t>
      </w:r>
      <w:r>
        <w:rPr>
          <w:rFonts w:ascii="Arial" w:eastAsia="Arial" w:hAnsi="Arial" w:cs="Arial"/>
          <w:spacing w:val="9"/>
          <w:sz w:val="16"/>
          <w:szCs w:val="16"/>
        </w:rPr>
        <w:t xml:space="preserve"> </w:t>
      </w:r>
      <w:r>
        <w:rPr>
          <w:rFonts w:ascii="Arial" w:eastAsia="Arial" w:hAnsi="Arial" w:cs="Arial"/>
          <w:spacing w:val="-1"/>
          <w:sz w:val="16"/>
          <w:szCs w:val="16"/>
        </w:rPr>
        <w:t>reviews</w:t>
      </w:r>
      <w:r>
        <w:rPr>
          <w:rFonts w:ascii="Arial" w:eastAsia="Arial" w:hAnsi="Arial" w:cs="Arial"/>
          <w:spacing w:val="9"/>
          <w:sz w:val="16"/>
          <w:szCs w:val="16"/>
        </w:rPr>
        <w:t xml:space="preserve"> </w:t>
      </w:r>
      <w:r>
        <w:rPr>
          <w:rFonts w:ascii="Arial" w:eastAsia="Arial" w:hAnsi="Arial" w:cs="Arial"/>
          <w:sz w:val="16"/>
          <w:szCs w:val="16"/>
        </w:rPr>
        <w:t>(and</w:t>
      </w:r>
      <w:r>
        <w:rPr>
          <w:rFonts w:ascii="Arial" w:eastAsia="Arial" w:hAnsi="Arial" w:cs="Arial"/>
          <w:spacing w:val="9"/>
          <w:sz w:val="16"/>
          <w:szCs w:val="16"/>
        </w:rPr>
        <w:t xml:space="preserve"> </w:t>
      </w:r>
      <w:r>
        <w:rPr>
          <w:rFonts w:ascii="Arial" w:eastAsia="Arial" w:hAnsi="Arial" w:cs="Arial"/>
          <w:sz w:val="16"/>
          <w:szCs w:val="16"/>
        </w:rPr>
        <w:t>peer</w:t>
      </w:r>
      <w:r>
        <w:rPr>
          <w:rFonts w:ascii="Arial" w:eastAsia="Arial" w:hAnsi="Arial" w:cs="Arial"/>
          <w:spacing w:val="24"/>
          <w:w w:val="102"/>
          <w:sz w:val="16"/>
          <w:szCs w:val="16"/>
        </w:rPr>
        <w:t xml:space="preserve"> </w:t>
      </w:r>
      <w:r>
        <w:rPr>
          <w:rFonts w:ascii="Arial" w:eastAsia="Arial" w:hAnsi="Arial" w:cs="Arial"/>
          <w:spacing w:val="-1"/>
          <w:sz w:val="16"/>
          <w:szCs w:val="16"/>
        </w:rPr>
        <w:t>reviews)</w:t>
      </w:r>
      <w:r>
        <w:rPr>
          <w:rFonts w:ascii="Arial" w:eastAsia="Arial" w:hAnsi="Arial" w:cs="Arial"/>
          <w:spacing w:val="8"/>
          <w:sz w:val="16"/>
          <w:szCs w:val="16"/>
        </w:rPr>
        <w:t xml:space="preserve"> </w:t>
      </w:r>
      <w:r>
        <w:rPr>
          <w:rFonts w:ascii="Arial" w:eastAsia="Arial" w:hAnsi="Arial" w:cs="Arial"/>
          <w:spacing w:val="-1"/>
          <w:sz w:val="16"/>
          <w:szCs w:val="16"/>
        </w:rPr>
        <w:t>are</w:t>
      </w:r>
      <w:r>
        <w:rPr>
          <w:rFonts w:ascii="Arial" w:eastAsia="Arial" w:hAnsi="Arial" w:cs="Arial"/>
          <w:spacing w:val="8"/>
          <w:sz w:val="16"/>
          <w:szCs w:val="16"/>
        </w:rPr>
        <w:t xml:space="preserve"> </w:t>
      </w:r>
      <w:r>
        <w:rPr>
          <w:rFonts w:ascii="Arial" w:eastAsia="Arial" w:hAnsi="Arial" w:cs="Arial"/>
          <w:sz w:val="16"/>
          <w:szCs w:val="16"/>
        </w:rPr>
        <w:t>conducted</w:t>
      </w:r>
      <w:r>
        <w:rPr>
          <w:rFonts w:ascii="Arial" w:eastAsia="Arial" w:hAnsi="Arial" w:cs="Arial"/>
          <w:spacing w:val="9"/>
          <w:sz w:val="16"/>
          <w:szCs w:val="16"/>
        </w:rPr>
        <w:t xml:space="preserve"> </w:t>
      </w:r>
      <w:r>
        <w:rPr>
          <w:rFonts w:ascii="Arial" w:eastAsia="Arial" w:hAnsi="Arial" w:cs="Arial"/>
          <w:sz w:val="16"/>
          <w:szCs w:val="16"/>
        </w:rPr>
        <w:t>–</w:t>
      </w:r>
      <w:r>
        <w:rPr>
          <w:rFonts w:ascii="Arial" w:eastAsia="Arial" w:hAnsi="Arial" w:cs="Arial"/>
          <w:spacing w:val="8"/>
          <w:sz w:val="16"/>
          <w:szCs w:val="16"/>
        </w:rPr>
        <w:t xml:space="preserve"> </w:t>
      </w:r>
      <w:r>
        <w:rPr>
          <w:rFonts w:ascii="Arial" w:eastAsia="Arial" w:hAnsi="Arial" w:cs="Arial"/>
          <w:sz w:val="16"/>
          <w:szCs w:val="16"/>
        </w:rPr>
        <w:t>driving</w:t>
      </w:r>
      <w:r>
        <w:rPr>
          <w:rFonts w:ascii="Arial" w:eastAsia="Arial" w:hAnsi="Arial" w:cs="Arial"/>
          <w:spacing w:val="26"/>
          <w:w w:val="103"/>
          <w:sz w:val="16"/>
          <w:szCs w:val="16"/>
        </w:rPr>
        <w:t xml:space="preserve"> </w:t>
      </w:r>
      <w:r>
        <w:rPr>
          <w:rFonts w:ascii="Arial" w:eastAsia="Arial" w:hAnsi="Arial" w:cs="Arial"/>
          <w:spacing w:val="-1"/>
          <w:sz w:val="16"/>
          <w:szCs w:val="16"/>
        </w:rPr>
        <w:t>improvements</w:t>
      </w:r>
      <w:r>
        <w:rPr>
          <w:rFonts w:ascii="Arial" w:eastAsia="Arial" w:hAnsi="Arial" w:cs="Arial"/>
          <w:spacing w:val="5"/>
          <w:sz w:val="16"/>
          <w:szCs w:val="16"/>
        </w:rPr>
        <w:t xml:space="preserve"> </w:t>
      </w:r>
      <w:r>
        <w:rPr>
          <w:rFonts w:ascii="Arial" w:eastAsia="Arial" w:hAnsi="Arial" w:cs="Arial"/>
          <w:sz w:val="16"/>
          <w:szCs w:val="16"/>
        </w:rPr>
        <w:t>in</w:t>
      </w:r>
      <w:r>
        <w:rPr>
          <w:rFonts w:ascii="Arial" w:eastAsia="Arial" w:hAnsi="Arial" w:cs="Arial"/>
          <w:spacing w:val="5"/>
          <w:sz w:val="16"/>
          <w:szCs w:val="16"/>
        </w:rPr>
        <w:t xml:space="preserve"> </w:t>
      </w:r>
      <w:r>
        <w:rPr>
          <w:rFonts w:ascii="Arial" w:eastAsia="Arial" w:hAnsi="Arial" w:cs="Arial"/>
          <w:sz w:val="16"/>
          <w:szCs w:val="16"/>
        </w:rPr>
        <w:t>design</w:t>
      </w:r>
      <w:r>
        <w:rPr>
          <w:rFonts w:ascii="Arial" w:eastAsia="Arial" w:hAnsi="Arial" w:cs="Arial"/>
          <w:spacing w:val="5"/>
          <w:sz w:val="16"/>
          <w:szCs w:val="16"/>
        </w:rPr>
        <w:t xml:space="preserve"> </w:t>
      </w:r>
      <w:r>
        <w:rPr>
          <w:rFonts w:ascii="Arial" w:eastAsia="Arial" w:hAnsi="Arial" w:cs="Arial"/>
          <w:sz w:val="16"/>
          <w:szCs w:val="16"/>
        </w:rPr>
        <w:t>to</w:t>
      </w:r>
      <w:r>
        <w:rPr>
          <w:rFonts w:ascii="Arial" w:eastAsia="Arial" w:hAnsi="Arial" w:cs="Arial"/>
          <w:spacing w:val="5"/>
          <w:sz w:val="16"/>
          <w:szCs w:val="16"/>
        </w:rPr>
        <w:t xml:space="preserve"> </w:t>
      </w:r>
      <w:r>
        <w:rPr>
          <w:rFonts w:ascii="Arial" w:eastAsia="Arial" w:hAnsi="Arial" w:cs="Arial"/>
          <w:sz w:val="16"/>
          <w:szCs w:val="16"/>
        </w:rPr>
        <w:t>make</w:t>
      </w:r>
      <w:r>
        <w:rPr>
          <w:rFonts w:ascii="Arial" w:eastAsia="Arial" w:hAnsi="Arial" w:cs="Arial"/>
          <w:spacing w:val="29"/>
          <w:sz w:val="16"/>
          <w:szCs w:val="16"/>
        </w:rPr>
        <w:t xml:space="preserve"> </w:t>
      </w:r>
      <w:r>
        <w:rPr>
          <w:rFonts w:ascii="Arial" w:eastAsia="Arial" w:hAnsi="Arial" w:cs="Arial"/>
          <w:sz w:val="16"/>
          <w:szCs w:val="16"/>
        </w:rPr>
        <w:t>construction</w:t>
      </w:r>
      <w:r>
        <w:rPr>
          <w:rFonts w:ascii="Arial" w:eastAsia="Arial" w:hAnsi="Arial" w:cs="Arial"/>
          <w:spacing w:val="8"/>
          <w:sz w:val="16"/>
          <w:szCs w:val="16"/>
        </w:rPr>
        <w:t xml:space="preserve"> </w:t>
      </w:r>
      <w:r>
        <w:rPr>
          <w:rFonts w:ascii="Arial" w:eastAsia="Arial" w:hAnsi="Arial" w:cs="Arial"/>
          <w:sz w:val="16"/>
          <w:szCs w:val="16"/>
        </w:rPr>
        <w:t>safer</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spacing w:val="9"/>
          <w:sz w:val="16"/>
          <w:szCs w:val="16"/>
        </w:rPr>
        <w:t xml:space="preserve"> </w:t>
      </w:r>
      <w:r>
        <w:rPr>
          <w:rFonts w:ascii="Arial" w:eastAsia="Arial" w:hAnsi="Arial" w:cs="Arial"/>
          <w:spacing w:val="-1"/>
          <w:sz w:val="16"/>
          <w:szCs w:val="16"/>
        </w:rPr>
        <w:t>more</w:t>
      </w:r>
      <w:r>
        <w:rPr>
          <w:rFonts w:ascii="Arial" w:eastAsia="Arial" w:hAnsi="Arial" w:cs="Arial"/>
          <w:spacing w:val="21"/>
          <w:sz w:val="16"/>
          <w:szCs w:val="16"/>
        </w:rPr>
        <w:t xml:space="preserve"> </w:t>
      </w:r>
      <w:r>
        <w:rPr>
          <w:rFonts w:ascii="Arial" w:eastAsia="Arial" w:hAnsi="Arial" w:cs="Arial"/>
          <w:spacing w:val="-1"/>
          <w:sz w:val="16"/>
          <w:szCs w:val="16"/>
        </w:rPr>
        <w:t>efficient.</w:t>
      </w:r>
    </w:p>
    <w:p w14:paraId="76CAC96E" w14:textId="77777777" w:rsidR="00150D5A" w:rsidRDefault="00150D5A">
      <w:pPr>
        <w:spacing w:before="6"/>
        <w:rPr>
          <w:rFonts w:ascii="Arial" w:eastAsia="Arial" w:hAnsi="Arial" w:cs="Arial"/>
          <w:sz w:val="16"/>
          <w:szCs w:val="16"/>
        </w:rPr>
      </w:pPr>
    </w:p>
    <w:p w14:paraId="5C9E7480" w14:textId="77777777" w:rsidR="00150D5A" w:rsidRDefault="00FC47BC">
      <w:pPr>
        <w:spacing w:line="260" w:lineRule="auto"/>
        <w:ind w:left="163" w:right="814"/>
        <w:rPr>
          <w:rFonts w:ascii="Arial" w:eastAsia="Arial" w:hAnsi="Arial" w:cs="Arial"/>
          <w:sz w:val="16"/>
          <w:szCs w:val="16"/>
        </w:rPr>
      </w:pPr>
      <w:r>
        <w:rPr>
          <w:rFonts w:ascii="Tahoma"/>
          <w:sz w:val="16"/>
        </w:rPr>
        <w:t>Evidence</w:t>
      </w:r>
      <w:r>
        <w:rPr>
          <w:rFonts w:ascii="Tahoma"/>
          <w:spacing w:val="7"/>
          <w:sz w:val="16"/>
        </w:rPr>
        <w:t xml:space="preserve"> </w:t>
      </w:r>
      <w:r>
        <w:rPr>
          <w:rFonts w:ascii="Tahoma"/>
          <w:sz w:val="16"/>
        </w:rPr>
        <w:t>to</w:t>
      </w:r>
      <w:r>
        <w:rPr>
          <w:rFonts w:ascii="Tahoma"/>
          <w:spacing w:val="8"/>
          <w:sz w:val="16"/>
        </w:rPr>
        <w:t xml:space="preserve"> </w:t>
      </w:r>
      <w:r>
        <w:rPr>
          <w:rFonts w:ascii="Tahoma"/>
          <w:sz w:val="16"/>
        </w:rPr>
        <w:t>demonstrate</w:t>
      </w:r>
      <w:r>
        <w:rPr>
          <w:rFonts w:ascii="Tahoma"/>
          <w:spacing w:val="8"/>
          <w:sz w:val="16"/>
        </w:rPr>
        <w:t xml:space="preserve"> </w:t>
      </w:r>
      <w:r>
        <w:rPr>
          <w:rFonts w:ascii="Tahoma"/>
          <w:spacing w:val="-1"/>
          <w:sz w:val="16"/>
        </w:rPr>
        <w:t>effective</w:t>
      </w:r>
      <w:r>
        <w:rPr>
          <w:rFonts w:ascii="Tahoma"/>
          <w:spacing w:val="26"/>
          <w:w w:val="101"/>
          <w:sz w:val="16"/>
        </w:rPr>
        <w:t xml:space="preserve"> </w:t>
      </w:r>
      <w:r>
        <w:rPr>
          <w:rFonts w:ascii="Arial"/>
          <w:sz w:val="16"/>
        </w:rPr>
        <w:t>communication</w:t>
      </w:r>
      <w:r>
        <w:rPr>
          <w:rFonts w:ascii="Arial"/>
          <w:spacing w:val="4"/>
          <w:sz w:val="16"/>
        </w:rPr>
        <w:t xml:space="preserve"> </w:t>
      </w:r>
      <w:r>
        <w:rPr>
          <w:rFonts w:ascii="Arial"/>
          <w:sz w:val="16"/>
        </w:rPr>
        <w:t>of</w:t>
      </w:r>
      <w:r>
        <w:rPr>
          <w:rFonts w:ascii="Arial"/>
          <w:spacing w:val="4"/>
          <w:sz w:val="16"/>
        </w:rPr>
        <w:t xml:space="preserve"> </w:t>
      </w:r>
      <w:r>
        <w:rPr>
          <w:rFonts w:ascii="Arial"/>
          <w:sz w:val="16"/>
        </w:rPr>
        <w:t>risk</w:t>
      </w:r>
      <w:r>
        <w:rPr>
          <w:rFonts w:ascii="Arial"/>
          <w:spacing w:val="4"/>
          <w:sz w:val="16"/>
        </w:rPr>
        <w:t xml:space="preserve"> </w:t>
      </w:r>
      <w:r>
        <w:rPr>
          <w:rFonts w:ascii="Arial"/>
          <w:sz w:val="16"/>
        </w:rPr>
        <w:t>between</w:t>
      </w:r>
      <w:r>
        <w:rPr>
          <w:rFonts w:ascii="Arial"/>
          <w:spacing w:val="4"/>
          <w:sz w:val="16"/>
        </w:rPr>
        <w:t xml:space="preserve"> </w:t>
      </w:r>
      <w:r>
        <w:rPr>
          <w:rFonts w:ascii="Arial"/>
          <w:sz w:val="16"/>
        </w:rPr>
        <w:t>all the</w:t>
      </w:r>
      <w:r>
        <w:rPr>
          <w:rFonts w:ascii="Arial"/>
          <w:spacing w:val="7"/>
          <w:sz w:val="16"/>
        </w:rPr>
        <w:t xml:space="preserve"> </w:t>
      </w:r>
      <w:r>
        <w:rPr>
          <w:rFonts w:ascii="Arial"/>
          <w:sz w:val="16"/>
        </w:rPr>
        <w:t>designers</w:t>
      </w:r>
      <w:r>
        <w:rPr>
          <w:rFonts w:ascii="Arial"/>
          <w:spacing w:val="7"/>
          <w:sz w:val="16"/>
        </w:rPr>
        <w:t xml:space="preserve"> </w:t>
      </w:r>
      <w:r>
        <w:rPr>
          <w:rFonts w:ascii="Arial"/>
          <w:sz w:val="16"/>
        </w:rPr>
        <w:t>and</w:t>
      </w:r>
      <w:r>
        <w:rPr>
          <w:rFonts w:ascii="Arial"/>
          <w:spacing w:val="7"/>
          <w:sz w:val="16"/>
        </w:rPr>
        <w:t xml:space="preserve"> </w:t>
      </w:r>
      <w:r>
        <w:rPr>
          <w:rFonts w:ascii="Arial"/>
          <w:sz w:val="16"/>
        </w:rPr>
        <w:t>stakeholders and</w:t>
      </w:r>
      <w:r>
        <w:rPr>
          <w:rFonts w:ascii="Arial"/>
          <w:spacing w:val="7"/>
          <w:sz w:val="16"/>
        </w:rPr>
        <w:t xml:space="preserve"> </w:t>
      </w:r>
      <w:r>
        <w:rPr>
          <w:rFonts w:ascii="Arial"/>
          <w:sz w:val="16"/>
        </w:rPr>
        <w:t>the</w:t>
      </w:r>
      <w:r>
        <w:rPr>
          <w:rFonts w:ascii="Arial"/>
          <w:spacing w:val="7"/>
          <w:sz w:val="16"/>
        </w:rPr>
        <w:t xml:space="preserve"> </w:t>
      </w:r>
      <w:r>
        <w:rPr>
          <w:rFonts w:ascii="Arial"/>
          <w:sz w:val="16"/>
        </w:rPr>
        <w:t>use</w:t>
      </w:r>
      <w:r>
        <w:rPr>
          <w:rFonts w:ascii="Arial"/>
          <w:spacing w:val="8"/>
          <w:sz w:val="16"/>
        </w:rPr>
        <w:t xml:space="preserve"> </w:t>
      </w:r>
      <w:r>
        <w:rPr>
          <w:rFonts w:ascii="Arial"/>
          <w:sz w:val="16"/>
        </w:rPr>
        <w:t>of</w:t>
      </w:r>
      <w:r>
        <w:rPr>
          <w:rFonts w:ascii="Arial"/>
          <w:spacing w:val="7"/>
          <w:sz w:val="16"/>
        </w:rPr>
        <w:t xml:space="preserve"> </w:t>
      </w:r>
      <w:r>
        <w:rPr>
          <w:rFonts w:ascii="Arial"/>
          <w:spacing w:val="-1"/>
          <w:sz w:val="16"/>
        </w:rPr>
        <w:t>interdisciplinary</w:t>
      </w:r>
      <w:r>
        <w:rPr>
          <w:rFonts w:ascii="Arial"/>
          <w:spacing w:val="32"/>
          <w:sz w:val="16"/>
        </w:rPr>
        <w:t xml:space="preserve"> </w:t>
      </w:r>
      <w:r>
        <w:rPr>
          <w:rFonts w:ascii="Arial"/>
          <w:sz w:val="16"/>
        </w:rPr>
        <w:t>design</w:t>
      </w:r>
      <w:r>
        <w:rPr>
          <w:rFonts w:ascii="Arial"/>
          <w:spacing w:val="30"/>
          <w:sz w:val="16"/>
        </w:rPr>
        <w:t xml:space="preserve"> </w:t>
      </w:r>
      <w:r>
        <w:rPr>
          <w:rFonts w:ascii="Arial"/>
          <w:sz w:val="16"/>
        </w:rPr>
        <w:t>checks.</w:t>
      </w:r>
    </w:p>
    <w:p w14:paraId="45E82FEF" w14:textId="77777777" w:rsidR="00150D5A" w:rsidRDefault="00150D5A">
      <w:pPr>
        <w:spacing w:line="260" w:lineRule="auto"/>
        <w:rPr>
          <w:rFonts w:ascii="Arial" w:eastAsia="Arial" w:hAnsi="Arial" w:cs="Arial"/>
          <w:sz w:val="16"/>
          <w:szCs w:val="16"/>
        </w:rPr>
        <w:sectPr w:rsidR="00150D5A">
          <w:type w:val="continuous"/>
          <w:pgSz w:w="16840" w:h="11910" w:orient="landscape"/>
          <w:pgMar w:top="360" w:right="0" w:bottom="0" w:left="0" w:header="720" w:footer="720" w:gutter="0"/>
          <w:cols w:num="5" w:space="720" w:equalWidth="0">
            <w:col w:w="5307" w:space="40"/>
            <w:col w:w="2777" w:space="40"/>
            <w:col w:w="2582" w:space="40"/>
            <w:col w:w="2544" w:space="40"/>
            <w:col w:w="3470"/>
          </w:cols>
        </w:sectPr>
      </w:pPr>
    </w:p>
    <w:p w14:paraId="7783D111" w14:textId="77777777" w:rsidR="00150D5A" w:rsidRDefault="00150D5A">
      <w:pPr>
        <w:rPr>
          <w:rFonts w:ascii="Times New Roman" w:eastAsia="Times New Roman" w:hAnsi="Times New Roman" w:cs="Times New Roman"/>
          <w:sz w:val="20"/>
          <w:szCs w:val="20"/>
        </w:rPr>
      </w:pPr>
    </w:p>
    <w:p w14:paraId="16F872F0" w14:textId="77777777" w:rsidR="00150D5A" w:rsidRDefault="00150D5A">
      <w:pPr>
        <w:spacing w:before="11"/>
        <w:rPr>
          <w:rFonts w:ascii="Times New Roman" w:eastAsia="Times New Roman" w:hAnsi="Times New Roman" w:cs="Times New Roman"/>
          <w:sz w:val="15"/>
          <w:szCs w:val="15"/>
        </w:rPr>
      </w:pPr>
    </w:p>
    <w:tbl>
      <w:tblPr>
        <w:tblW w:w="0" w:type="auto"/>
        <w:tblInd w:w="720" w:type="dxa"/>
        <w:tblLayout w:type="fixed"/>
        <w:tblCellMar>
          <w:left w:w="0" w:type="dxa"/>
          <w:right w:w="0" w:type="dxa"/>
        </w:tblCellMar>
        <w:tblLook w:val="01E0" w:firstRow="1" w:lastRow="1" w:firstColumn="1" w:lastColumn="1" w:noHBand="0" w:noVBand="0"/>
      </w:tblPr>
      <w:tblGrid>
        <w:gridCol w:w="2238"/>
        <w:gridCol w:w="2621"/>
        <w:gridCol w:w="2621"/>
        <w:gridCol w:w="2621"/>
        <w:gridCol w:w="2621"/>
        <w:gridCol w:w="2621"/>
      </w:tblGrid>
      <w:tr w:rsidR="00150D5A" w14:paraId="6717BA21" w14:textId="77777777">
        <w:trPr>
          <w:trHeight w:hRule="exact" w:val="275"/>
        </w:trPr>
        <w:tc>
          <w:tcPr>
            <w:tcW w:w="2238" w:type="dxa"/>
            <w:vMerge w:val="restart"/>
            <w:tcBorders>
              <w:top w:val="nil"/>
              <w:left w:val="nil"/>
              <w:right w:val="single" w:sz="8" w:space="0" w:color="000000"/>
            </w:tcBorders>
          </w:tcPr>
          <w:p w14:paraId="545E1B1B" w14:textId="77777777" w:rsidR="00150D5A" w:rsidRDefault="00150D5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3942C44F"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1</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5171DAF2"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2</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7E9645C"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3</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6FBBED38"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4</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7886858"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5</w:t>
            </w:r>
          </w:p>
        </w:tc>
      </w:tr>
      <w:tr w:rsidR="00150D5A" w14:paraId="0FC9D0B0" w14:textId="77777777">
        <w:trPr>
          <w:trHeight w:hRule="exact" w:val="275"/>
        </w:trPr>
        <w:tc>
          <w:tcPr>
            <w:tcW w:w="2238" w:type="dxa"/>
            <w:vMerge/>
            <w:tcBorders>
              <w:left w:val="nil"/>
              <w:bottom w:val="single" w:sz="8" w:space="0" w:color="000000"/>
              <w:right w:val="single" w:sz="8" w:space="0" w:color="000000"/>
            </w:tcBorders>
          </w:tcPr>
          <w:p w14:paraId="144C6CBE" w14:textId="77777777" w:rsidR="00150D5A" w:rsidRDefault="00150D5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52F465F3"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04F80C93"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3B070918"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7F49F35" w14:textId="77777777" w:rsidR="00150D5A" w:rsidRDefault="00FC47BC">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E8C84A8" w14:textId="77777777" w:rsidR="00150D5A" w:rsidRDefault="00FC47BC">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r>
      <w:tr w:rsidR="00150D5A" w14:paraId="6BF7527E" w14:textId="77777777" w:rsidTr="00BA3060">
        <w:trPr>
          <w:trHeight w:hRule="exact" w:val="2181"/>
        </w:trPr>
        <w:tc>
          <w:tcPr>
            <w:tcW w:w="2238" w:type="dxa"/>
            <w:tcBorders>
              <w:top w:val="single" w:sz="8" w:space="0" w:color="000000"/>
              <w:left w:val="single" w:sz="8" w:space="0" w:color="000000"/>
              <w:bottom w:val="single" w:sz="8" w:space="0" w:color="000000"/>
              <w:right w:val="single" w:sz="8" w:space="0" w:color="000000"/>
            </w:tcBorders>
          </w:tcPr>
          <w:p w14:paraId="4C57B77E" w14:textId="14CF7295" w:rsidR="00150D5A" w:rsidRDefault="00FC47BC">
            <w:pPr>
              <w:pStyle w:val="TableParagraph"/>
              <w:spacing w:before="35" w:line="260" w:lineRule="auto"/>
              <w:ind w:left="70" w:right="234"/>
              <w:jc w:val="both"/>
              <w:rPr>
                <w:rFonts w:ascii="Arial"/>
                <w:sz w:val="16"/>
              </w:rPr>
            </w:pPr>
            <w:r>
              <w:rPr>
                <w:rFonts w:ascii="Arial"/>
                <w:sz w:val="16"/>
              </w:rPr>
              <w:t>R2</w:t>
            </w:r>
            <w:r>
              <w:rPr>
                <w:rFonts w:ascii="Arial"/>
                <w:spacing w:val="-4"/>
                <w:sz w:val="16"/>
              </w:rPr>
              <w:t xml:space="preserve"> </w:t>
            </w:r>
            <w:del w:id="722" w:author="Rogers, Kath" w:date="2017-09-11T13:29:00Z">
              <w:r w:rsidDel="00BA3060">
                <w:rPr>
                  <w:rFonts w:ascii="Arial"/>
                  <w:sz w:val="16"/>
                </w:rPr>
                <w:delText>-</w:delText>
              </w:r>
            </w:del>
            <w:ins w:id="723" w:author="Rogers, Kath" w:date="2017-09-11T13:29:00Z">
              <w:r w:rsidR="00BA3060">
                <w:rPr>
                  <w:rFonts w:ascii="Arial"/>
                  <w:sz w:val="16"/>
                </w:rPr>
                <w:t>–</w:t>
              </w:r>
            </w:ins>
            <w:r>
              <w:rPr>
                <w:rFonts w:ascii="Arial"/>
                <w:spacing w:val="-3"/>
                <w:sz w:val="16"/>
              </w:rPr>
              <w:t xml:space="preserve"> </w:t>
            </w:r>
            <w:ins w:id="724" w:author="Rogers, Kath" w:date="2017-09-11T13:29:00Z">
              <w:r w:rsidR="00BA3060">
                <w:rPr>
                  <w:rFonts w:ascii="Arial"/>
                  <w:spacing w:val="-3"/>
                  <w:sz w:val="16"/>
                </w:rPr>
                <w:t xml:space="preserve">Pre-existing and </w:t>
              </w:r>
            </w:ins>
            <w:r>
              <w:rPr>
                <w:rFonts w:ascii="Arial"/>
                <w:sz w:val="16"/>
              </w:rPr>
              <w:t>Residual</w:t>
            </w:r>
            <w:r>
              <w:rPr>
                <w:rFonts w:ascii="Arial"/>
                <w:spacing w:val="-3"/>
                <w:sz w:val="16"/>
              </w:rPr>
              <w:t xml:space="preserve"> </w:t>
            </w:r>
            <w:r>
              <w:rPr>
                <w:rFonts w:ascii="Arial"/>
                <w:sz w:val="16"/>
              </w:rPr>
              <w:t>Construction</w:t>
            </w:r>
            <w:ins w:id="725" w:author="Rogers, Kath" w:date="2017-09-11T13:28:00Z">
              <w:r w:rsidR="00BA3060">
                <w:rPr>
                  <w:rFonts w:ascii="Arial"/>
                  <w:sz w:val="16"/>
                </w:rPr>
                <w:t>, Operational</w:t>
              </w:r>
            </w:ins>
            <w:r>
              <w:rPr>
                <w:rFonts w:ascii="Arial"/>
                <w:sz w:val="16"/>
              </w:rPr>
              <w:t xml:space="preserve"> and</w:t>
            </w:r>
            <w:r>
              <w:rPr>
                <w:rFonts w:ascii="Arial"/>
                <w:spacing w:val="5"/>
                <w:sz w:val="16"/>
              </w:rPr>
              <w:t xml:space="preserve"> </w:t>
            </w:r>
            <w:r>
              <w:rPr>
                <w:rFonts w:ascii="Arial"/>
                <w:sz w:val="16"/>
              </w:rPr>
              <w:t>Maintenance</w:t>
            </w:r>
            <w:r>
              <w:rPr>
                <w:rFonts w:ascii="Arial"/>
                <w:spacing w:val="6"/>
                <w:sz w:val="16"/>
              </w:rPr>
              <w:t xml:space="preserve"> </w:t>
            </w:r>
            <w:r>
              <w:rPr>
                <w:rFonts w:ascii="Arial"/>
                <w:spacing w:val="-1"/>
                <w:sz w:val="16"/>
              </w:rPr>
              <w:t>Hazards</w:t>
            </w:r>
            <w:r>
              <w:rPr>
                <w:rFonts w:ascii="Arial"/>
                <w:spacing w:val="24"/>
                <w:w w:val="105"/>
                <w:sz w:val="16"/>
              </w:rPr>
              <w:t xml:space="preserve"> </w:t>
            </w:r>
            <w:r>
              <w:rPr>
                <w:rFonts w:ascii="Arial"/>
                <w:sz w:val="16"/>
              </w:rPr>
              <w:t>Identified</w:t>
            </w:r>
          </w:p>
          <w:p w14:paraId="5C274885" w14:textId="7D8C9224" w:rsidR="0055335E" w:rsidRDefault="0055335E" w:rsidP="00BA3060">
            <w:pPr>
              <w:pStyle w:val="TableParagraph"/>
              <w:spacing w:before="35" w:line="260" w:lineRule="auto"/>
              <w:ind w:left="70" w:right="234"/>
              <w:jc w:val="both"/>
              <w:rPr>
                <w:rFonts w:ascii="Arial" w:eastAsia="Arial" w:hAnsi="Arial" w:cs="Arial"/>
                <w:sz w:val="16"/>
                <w:szCs w:val="16"/>
              </w:rPr>
            </w:pPr>
            <w:del w:id="726" w:author="Rogers, Kath" w:date="2017-09-11T13:29:00Z">
              <w:r w:rsidRPr="0055335E" w:rsidDel="00BA3060">
                <w:rPr>
                  <w:rFonts w:ascii="Arial"/>
                  <w:color w:val="FF0000"/>
                  <w:sz w:val="16"/>
                </w:rPr>
                <w:delText xml:space="preserve">Suggestion of new heading </w:delText>
              </w:r>
              <w:r w:rsidRPr="0055335E" w:rsidDel="00BA3060">
                <w:rPr>
                  <w:rFonts w:ascii="Arial"/>
                  <w:color w:val="FF0000"/>
                  <w:sz w:val="16"/>
                </w:rPr>
                <w:delText>–</w:delText>
              </w:r>
              <w:r w:rsidRPr="0055335E" w:rsidDel="00BA3060">
                <w:rPr>
                  <w:rFonts w:ascii="Arial"/>
                  <w:color w:val="FF0000"/>
                  <w:sz w:val="16"/>
                </w:rPr>
                <w:delText xml:space="preserve"> Pre-existing and Residual</w:delText>
              </w:r>
              <w:r w:rsidRPr="0055335E" w:rsidDel="00BA3060">
                <w:rPr>
                  <w:rFonts w:ascii="Arial"/>
                  <w:color w:val="FF0000"/>
                  <w:spacing w:val="-3"/>
                  <w:sz w:val="16"/>
                </w:rPr>
                <w:delText xml:space="preserve"> </w:delText>
              </w:r>
              <w:r w:rsidRPr="0055335E" w:rsidDel="00BA3060">
                <w:rPr>
                  <w:rFonts w:ascii="Arial"/>
                  <w:color w:val="FF0000"/>
                  <w:sz w:val="16"/>
                </w:rPr>
                <w:delText>Construction and</w:delText>
              </w:r>
              <w:r w:rsidRPr="0055335E" w:rsidDel="00BA3060">
                <w:rPr>
                  <w:rFonts w:ascii="Arial"/>
                  <w:color w:val="FF0000"/>
                  <w:spacing w:val="5"/>
                  <w:sz w:val="16"/>
                </w:rPr>
                <w:delText xml:space="preserve"> </w:delText>
              </w:r>
              <w:r w:rsidRPr="0055335E" w:rsidDel="00BA3060">
                <w:rPr>
                  <w:rFonts w:ascii="Arial"/>
                  <w:color w:val="FF0000"/>
                  <w:sz w:val="16"/>
                </w:rPr>
                <w:delText>Maintenance</w:delText>
              </w:r>
              <w:r w:rsidRPr="0055335E" w:rsidDel="00BA3060">
                <w:rPr>
                  <w:rFonts w:ascii="Arial"/>
                  <w:color w:val="FF0000"/>
                  <w:spacing w:val="6"/>
                  <w:sz w:val="16"/>
                </w:rPr>
                <w:delText xml:space="preserve"> </w:delText>
              </w:r>
              <w:r w:rsidRPr="0055335E" w:rsidDel="00BA3060">
                <w:rPr>
                  <w:rFonts w:ascii="Arial"/>
                  <w:color w:val="FF0000"/>
                  <w:spacing w:val="-1"/>
                  <w:sz w:val="16"/>
                </w:rPr>
                <w:delText>Hazards</w:delText>
              </w:r>
              <w:r w:rsidRPr="0055335E" w:rsidDel="00BA3060">
                <w:rPr>
                  <w:rFonts w:ascii="Arial"/>
                  <w:color w:val="FF0000"/>
                  <w:spacing w:val="24"/>
                  <w:w w:val="105"/>
                  <w:sz w:val="16"/>
                </w:rPr>
                <w:delText xml:space="preserve"> </w:delText>
              </w:r>
              <w:r w:rsidRPr="0055335E" w:rsidDel="00BA3060">
                <w:rPr>
                  <w:rFonts w:ascii="Arial"/>
                  <w:color w:val="FF0000"/>
                  <w:sz w:val="16"/>
                </w:rPr>
                <w:delText>Identified</w:delText>
              </w:r>
            </w:del>
          </w:p>
        </w:tc>
        <w:tc>
          <w:tcPr>
            <w:tcW w:w="2621" w:type="dxa"/>
            <w:tcBorders>
              <w:top w:val="single" w:sz="8" w:space="0" w:color="000000"/>
              <w:left w:val="single" w:sz="8" w:space="0" w:color="000000"/>
              <w:bottom w:val="single" w:sz="8" w:space="0" w:color="000000"/>
              <w:right w:val="single" w:sz="8" w:space="0" w:color="000000"/>
            </w:tcBorders>
          </w:tcPr>
          <w:p w14:paraId="6A15F7CC" w14:textId="6E0A8A82" w:rsidR="00150D5A" w:rsidRDefault="00FC47BC" w:rsidP="00FF54BD">
            <w:pPr>
              <w:pStyle w:val="TableParagraph"/>
              <w:spacing w:before="35" w:line="257" w:lineRule="auto"/>
              <w:ind w:left="70" w:right="293"/>
              <w:rPr>
                <w:rFonts w:ascii="Arial" w:eastAsia="Arial" w:hAnsi="Arial" w:cs="Arial"/>
                <w:sz w:val="16"/>
                <w:szCs w:val="16"/>
              </w:rPr>
            </w:pPr>
            <w:r>
              <w:rPr>
                <w:rFonts w:ascii="Arial"/>
                <w:sz w:val="16"/>
              </w:rPr>
              <w:t>Identified</w:t>
            </w:r>
            <w:r>
              <w:rPr>
                <w:rFonts w:ascii="Arial"/>
                <w:spacing w:val="4"/>
                <w:sz w:val="16"/>
              </w:rPr>
              <w:t xml:space="preserve"> </w:t>
            </w:r>
            <w:r>
              <w:rPr>
                <w:rFonts w:ascii="Arial"/>
                <w:sz w:val="16"/>
              </w:rPr>
              <w:t>on</w:t>
            </w:r>
            <w:r>
              <w:rPr>
                <w:rFonts w:ascii="Arial"/>
                <w:spacing w:val="4"/>
                <w:sz w:val="16"/>
              </w:rPr>
              <w:t xml:space="preserve"> </w:t>
            </w:r>
            <w:r>
              <w:rPr>
                <w:rFonts w:ascii="Arial"/>
                <w:spacing w:val="-4"/>
                <w:sz w:val="16"/>
              </w:rPr>
              <w:t>Safety</w:t>
            </w:r>
            <w:r>
              <w:rPr>
                <w:rFonts w:ascii="Arial"/>
                <w:spacing w:val="-3"/>
                <w:sz w:val="16"/>
              </w:rPr>
              <w:t>,</w:t>
            </w:r>
            <w:r>
              <w:rPr>
                <w:rFonts w:ascii="Arial"/>
                <w:spacing w:val="5"/>
                <w:sz w:val="16"/>
              </w:rPr>
              <w:t xml:space="preserve"> </w:t>
            </w:r>
            <w:r>
              <w:rPr>
                <w:rFonts w:ascii="Arial"/>
                <w:sz w:val="16"/>
              </w:rPr>
              <w:t>Health</w:t>
            </w:r>
            <w:r>
              <w:rPr>
                <w:rFonts w:ascii="Arial"/>
                <w:spacing w:val="4"/>
                <w:sz w:val="16"/>
              </w:rPr>
              <w:t xml:space="preserve"> </w:t>
            </w:r>
            <w:r>
              <w:rPr>
                <w:rFonts w:ascii="Arial"/>
                <w:sz w:val="16"/>
              </w:rPr>
              <w:t>and</w:t>
            </w:r>
            <w:r>
              <w:rPr>
                <w:rFonts w:ascii="Arial"/>
                <w:spacing w:val="26"/>
                <w:w w:val="103"/>
                <w:sz w:val="16"/>
              </w:rPr>
              <w:t xml:space="preserve"> </w:t>
            </w:r>
            <w:r>
              <w:rPr>
                <w:rFonts w:ascii="Tahoma"/>
                <w:spacing w:val="-1"/>
                <w:sz w:val="16"/>
              </w:rPr>
              <w:t>Environmental</w:t>
            </w:r>
            <w:r>
              <w:rPr>
                <w:rFonts w:ascii="Tahoma"/>
                <w:spacing w:val="-3"/>
                <w:sz w:val="16"/>
              </w:rPr>
              <w:t xml:space="preserve"> </w:t>
            </w:r>
            <w:r>
              <w:rPr>
                <w:rFonts w:ascii="Tahoma"/>
                <w:sz w:val="16"/>
              </w:rPr>
              <w:t>(SHE)</w:t>
            </w:r>
            <w:del w:id="727" w:author="Rogers, Kath" w:date="2017-09-12T14:08:00Z">
              <w:r w:rsidDel="00FF54BD">
                <w:rPr>
                  <w:rFonts w:ascii="Tahoma"/>
                  <w:sz w:val="16"/>
                </w:rPr>
                <w:delText>,</w:delText>
              </w:r>
            </w:del>
            <w:r>
              <w:rPr>
                <w:rFonts w:ascii="Tahoma"/>
                <w:spacing w:val="-3"/>
                <w:sz w:val="16"/>
              </w:rPr>
              <w:t xml:space="preserve"> </w:t>
            </w:r>
            <w:r>
              <w:rPr>
                <w:rFonts w:ascii="Tahoma"/>
                <w:sz w:val="16"/>
              </w:rPr>
              <w:t>box</w:t>
            </w:r>
            <w:r>
              <w:rPr>
                <w:rFonts w:ascii="Tahoma"/>
                <w:spacing w:val="-2"/>
                <w:sz w:val="16"/>
              </w:rPr>
              <w:t xml:space="preserve"> </w:t>
            </w:r>
            <w:r>
              <w:rPr>
                <w:rFonts w:ascii="Tahoma"/>
                <w:sz w:val="16"/>
              </w:rPr>
              <w:t>on</w:t>
            </w:r>
            <w:r>
              <w:rPr>
                <w:rFonts w:ascii="Tahoma"/>
                <w:spacing w:val="21"/>
                <w:sz w:val="16"/>
              </w:rPr>
              <w:t xml:space="preserve"> </w:t>
            </w:r>
            <w:r>
              <w:rPr>
                <w:rFonts w:ascii="Arial"/>
                <w:sz w:val="16"/>
              </w:rPr>
              <w:t>drawings</w:t>
            </w:r>
            <w:r>
              <w:rPr>
                <w:rFonts w:ascii="Arial"/>
                <w:spacing w:val="4"/>
                <w:sz w:val="16"/>
              </w:rPr>
              <w:t xml:space="preserve"> </w:t>
            </w:r>
            <w:r>
              <w:rPr>
                <w:rFonts w:ascii="Arial"/>
                <w:sz w:val="16"/>
              </w:rPr>
              <w:t>or</w:t>
            </w:r>
            <w:r>
              <w:rPr>
                <w:rFonts w:ascii="Arial"/>
                <w:spacing w:val="4"/>
                <w:sz w:val="16"/>
              </w:rPr>
              <w:t xml:space="preserve"> </w:t>
            </w:r>
            <w:r>
              <w:rPr>
                <w:rFonts w:ascii="Arial"/>
                <w:sz w:val="16"/>
              </w:rPr>
              <w:t>in</w:t>
            </w:r>
            <w:r>
              <w:rPr>
                <w:rFonts w:ascii="Arial"/>
                <w:spacing w:val="4"/>
                <w:sz w:val="16"/>
              </w:rPr>
              <w:t xml:space="preserve"> </w:t>
            </w:r>
            <w:r>
              <w:rPr>
                <w:rFonts w:ascii="Arial"/>
                <w:sz w:val="16"/>
              </w:rPr>
              <w:t>maintenance manual</w:t>
            </w:r>
            <w:r>
              <w:rPr>
                <w:rFonts w:ascii="Arial"/>
                <w:spacing w:val="4"/>
                <w:sz w:val="16"/>
              </w:rPr>
              <w:t xml:space="preserve"> </w:t>
            </w:r>
            <w:r>
              <w:rPr>
                <w:rFonts w:ascii="Arial"/>
                <w:sz w:val="16"/>
              </w:rPr>
              <w:t>and</w:t>
            </w:r>
            <w:r>
              <w:rPr>
                <w:rFonts w:ascii="Arial"/>
                <w:spacing w:val="4"/>
                <w:sz w:val="16"/>
              </w:rPr>
              <w:t xml:space="preserve"> </w:t>
            </w:r>
            <w:r>
              <w:rPr>
                <w:rFonts w:ascii="Arial"/>
                <w:sz w:val="16"/>
              </w:rPr>
              <w:t>maintenance philosophy</w:t>
            </w:r>
            <w:r>
              <w:rPr>
                <w:rFonts w:ascii="Arial"/>
                <w:spacing w:val="37"/>
                <w:sz w:val="16"/>
              </w:rPr>
              <w:t xml:space="preserve"> </w:t>
            </w:r>
            <w:r>
              <w:rPr>
                <w:rFonts w:ascii="Arial"/>
                <w:spacing w:val="-1"/>
                <w:sz w:val="16"/>
              </w:rPr>
              <w:t>prepared</w:t>
            </w:r>
          </w:p>
        </w:tc>
        <w:tc>
          <w:tcPr>
            <w:tcW w:w="2621" w:type="dxa"/>
            <w:tcBorders>
              <w:top w:val="single" w:sz="8" w:space="0" w:color="000000"/>
              <w:left w:val="single" w:sz="8" w:space="0" w:color="000000"/>
              <w:bottom w:val="single" w:sz="8" w:space="0" w:color="000000"/>
              <w:right w:val="single" w:sz="8" w:space="0" w:color="000000"/>
            </w:tcBorders>
          </w:tcPr>
          <w:p w14:paraId="67D03302" w14:textId="77777777" w:rsidR="00150D5A" w:rsidRDefault="00FC47BC">
            <w:pPr>
              <w:pStyle w:val="TableParagraph"/>
              <w:spacing w:before="35" w:line="260" w:lineRule="auto"/>
              <w:ind w:left="70" w:right="679"/>
              <w:jc w:val="both"/>
              <w:rPr>
                <w:rFonts w:ascii="Arial" w:eastAsia="Arial" w:hAnsi="Arial" w:cs="Arial"/>
                <w:sz w:val="16"/>
                <w:szCs w:val="16"/>
              </w:rPr>
            </w:pPr>
            <w:r>
              <w:rPr>
                <w:rFonts w:ascii="Arial"/>
                <w:sz w:val="16"/>
              </w:rPr>
              <w:t>Client</w:t>
            </w:r>
            <w:r>
              <w:rPr>
                <w:rFonts w:ascii="Arial"/>
                <w:spacing w:val="2"/>
                <w:sz w:val="16"/>
              </w:rPr>
              <w:t xml:space="preserve"> </w:t>
            </w:r>
            <w:r>
              <w:rPr>
                <w:rFonts w:ascii="Arial"/>
                <w:sz w:val="16"/>
              </w:rPr>
              <w:t>and</w:t>
            </w:r>
            <w:r>
              <w:rPr>
                <w:rFonts w:ascii="Arial"/>
                <w:spacing w:val="3"/>
                <w:sz w:val="16"/>
              </w:rPr>
              <w:t xml:space="preserve"> </w:t>
            </w:r>
            <w:r>
              <w:rPr>
                <w:rFonts w:ascii="Arial"/>
                <w:sz w:val="16"/>
              </w:rPr>
              <w:t>maintainer</w:t>
            </w:r>
            <w:r>
              <w:rPr>
                <w:rFonts w:ascii="Arial"/>
                <w:spacing w:val="2"/>
                <w:sz w:val="16"/>
              </w:rPr>
              <w:t xml:space="preserve"> </w:t>
            </w:r>
            <w:r>
              <w:rPr>
                <w:rFonts w:ascii="Arial"/>
                <w:sz w:val="16"/>
              </w:rPr>
              <w:t>fully engaged</w:t>
            </w:r>
            <w:r>
              <w:rPr>
                <w:rFonts w:ascii="Arial"/>
                <w:spacing w:val="13"/>
                <w:sz w:val="16"/>
              </w:rPr>
              <w:t xml:space="preserve"> </w:t>
            </w:r>
            <w:r>
              <w:rPr>
                <w:rFonts w:ascii="Arial"/>
                <w:sz w:val="16"/>
              </w:rPr>
              <w:t>in</w:t>
            </w:r>
            <w:r>
              <w:rPr>
                <w:rFonts w:ascii="Arial"/>
                <w:spacing w:val="13"/>
                <w:sz w:val="16"/>
              </w:rPr>
              <w:t xml:space="preserve"> </w:t>
            </w:r>
            <w:r>
              <w:rPr>
                <w:rFonts w:ascii="Arial"/>
                <w:sz w:val="16"/>
              </w:rPr>
              <w:t>identified</w:t>
            </w:r>
            <w:r>
              <w:rPr>
                <w:rFonts w:ascii="Arial"/>
                <w:spacing w:val="14"/>
                <w:sz w:val="16"/>
              </w:rPr>
              <w:t xml:space="preserve"> </w:t>
            </w:r>
            <w:r>
              <w:rPr>
                <w:rFonts w:ascii="Arial"/>
                <w:sz w:val="16"/>
              </w:rPr>
              <w:t>and</w:t>
            </w:r>
            <w:r>
              <w:rPr>
                <w:rFonts w:ascii="Arial"/>
                <w:w w:val="103"/>
                <w:sz w:val="16"/>
              </w:rPr>
              <w:t xml:space="preserve"> </w:t>
            </w:r>
            <w:r>
              <w:rPr>
                <w:rFonts w:ascii="Arial"/>
                <w:sz w:val="16"/>
              </w:rPr>
              <w:t>mitigating</w:t>
            </w:r>
            <w:r>
              <w:rPr>
                <w:rFonts w:ascii="Arial"/>
                <w:spacing w:val="9"/>
                <w:sz w:val="16"/>
              </w:rPr>
              <w:t xml:space="preserve"> </w:t>
            </w:r>
            <w:r>
              <w:rPr>
                <w:rFonts w:ascii="Arial"/>
                <w:spacing w:val="-1"/>
                <w:sz w:val="16"/>
              </w:rPr>
              <w:t>residual</w:t>
            </w:r>
            <w:r>
              <w:rPr>
                <w:rFonts w:ascii="Arial"/>
                <w:spacing w:val="9"/>
                <w:sz w:val="16"/>
              </w:rPr>
              <w:t xml:space="preserve"> </w:t>
            </w:r>
            <w:r>
              <w:rPr>
                <w:rFonts w:ascii="Arial"/>
                <w:sz w:val="16"/>
              </w:rPr>
              <w:t>risks.</w:t>
            </w:r>
          </w:p>
        </w:tc>
        <w:tc>
          <w:tcPr>
            <w:tcW w:w="2621" w:type="dxa"/>
            <w:tcBorders>
              <w:top w:val="single" w:sz="8" w:space="0" w:color="000000"/>
              <w:left w:val="single" w:sz="8" w:space="0" w:color="000000"/>
              <w:bottom w:val="single" w:sz="8" w:space="0" w:color="000000"/>
              <w:right w:val="single" w:sz="8" w:space="0" w:color="000000"/>
            </w:tcBorders>
          </w:tcPr>
          <w:p w14:paraId="3941D521" w14:textId="77777777" w:rsidR="00150D5A" w:rsidRDefault="00FC47BC">
            <w:pPr>
              <w:pStyle w:val="TableParagraph"/>
              <w:spacing w:before="35" w:line="260" w:lineRule="auto"/>
              <w:ind w:left="70" w:right="581"/>
              <w:rPr>
                <w:rFonts w:ascii="Arial" w:eastAsia="Arial" w:hAnsi="Arial" w:cs="Arial"/>
                <w:sz w:val="16"/>
                <w:szCs w:val="16"/>
              </w:rPr>
            </w:pPr>
            <w:r>
              <w:rPr>
                <w:rFonts w:ascii="Arial"/>
                <w:sz w:val="16"/>
              </w:rPr>
              <w:t>Contractor</w:t>
            </w:r>
            <w:r>
              <w:rPr>
                <w:rFonts w:ascii="Arial"/>
                <w:spacing w:val="10"/>
                <w:sz w:val="16"/>
              </w:rPr>
              <w:t xml:space="preserve"> </w:t>
            </w:r>
            <w:r>
              <w:rPr>
                <w:rFonts w:ascii="Arial"/>
                <w:sz w:val="16"/>
              </w:rPr>
              <w:t>fully</w:t>
            </w:r>
            <w:r>
              <w:rPr>
                <w:rFonts w:ascii="Arial"/>
                <w:spacing w:val="11"/>
                <w:sz w:val="16"/>
              </w:rPr>
              <w:t xml:space="preserve"> </w:t>
            </w:r>
            <w:r>
              <w:rPr>
                <w:rFonts w:ascii="Arial"/>
                <w:sz w:val="16"/>
              </w:rPr>
              <w:t>engaged</w:t>
            </w:r>
            <w:r>
              <w:rPr>
                <w:rFonts w:ascii="Arial"/>
                <w:spacing w:val="11"/>
                <w:sz w:val="16"/>
              </w:rPr>
              <w:t xml:space="preserve"> </w:t>
            </w:r>
            <w:r>
              <w:rPr>
                <w:rFonts w:ascii="Arial"/>
                <w:sz w:val="16"/>
              </w:rPr>
              <w:t>in identifying</w:t>
            </w:r>
            <w:r>
              <w:rPr>
                <w:rFonts w:ascii="Arial"/>
                <w:spacing w:val="18"/>
                <w:sz w:val="16"/>
              </w:rPr>
              <w:t xml:space="preserve"> </w:t>
            </w:r>
            <w:r>
              <w:rPr>
                <w:rFonts w:ascii="Arial"/>
                <w:sz w:val="16"/>
              </w:rPr>
              <w:t>and</w:t>
            </w:r>
            <w:r>
              <w:rPr>
                <w:rFonts w:ascii="Arial"/>
                <w:spacing w:val="18"/>
                <w:sz w:val="16"/>
              </w:rPr>
              <w:t xml:space="preserve"> </w:t>
            </w:r>
            <w:r>
              <w:rPr>
                <w:rFonts w:ascii="Arial"/>
                <w:sz w:val="16"/>
              </w:rPr>
              <w:t>mitigating</w:t>
            </w:r>
            <w:r>
              <w:rPr>
                <w:rFonts w:ascii="Arial"/>
                <w:w w:val="102"/>
                <w:sz w:val="16"/>
              </w:rPr>
              <w:t xml:space="preserve"> </w:t>
            </w:r>
            <w:r>
              <w:rPr>
                <w:rFonts w:ascii="Arial"/>
                <w:spacing w:val="-1"/>
                <w:sz w:val="16"/>
              </w:rPr>
              <w:t>residual</w:t>
            </w:r>
            <w:r>
              <w:rPr>
                <w:rFonts w:ascii="Arial"/>
                <w:spacing w:val="5"/>
                <w:sz w:val="16"/>
              </w:rPr>
              <w:t xml:space="preserve"> </w:t>
            </w:r>
            <w:r>
              <w:rPr>
                <w:rFonts w:ascii="Arial"/>
                <w:sz w:val="16"/>
              </w:rPr>
              <w:t>risk</w:t>
            </w:r>
          </w:p>
        </w:tc>
        <w:tc>
          <w:tcPr>
            <w:tcW w:w="2621" w:type="dxa"/>
            <w:tcBorders>
              <w:top w:val="single" w:sz="8" w:space="0" w:color="000000"/>
              <w:left w:val="single" w:sz="8" w:space="0" w:color="000000"/>
              <w:bottom w:val="single" w:sz="8" w:space="0" w:color="000000"/>
              <w:right w:val="single" w:sz="8" w:space="0" w:color="000000"/>
            </w:tcBorders>
          </w:tcPr>
          <w:p w14:paraId="2D9A2111" w14:textId="77777777" w:rsidR="00150D5A" w:rsidRDefault="00FC47BC">
            <w:pPr>
              <w:pStyle w:val="TableParagraph"/>
              <w:spacing w:before="35" w:line="260" w:lineRule="auto"/>
              <w:ind w:left="70" w:right="154"/>
              <w:rPr>
                <w:rFonts w:ascii="Arial" w:eastAsia="Arial" w:hAnsi="Arial" w:cs="Arial"/>
                <w:sz w:val="16"/>
                <w:szCs w:val="16"/>
              </w:rPr>
            </w:pPr>
            <w:r>
              <w:rPr>
                <w:rFonts w:ascii="Arial"/>
                <w:sz w:val="16"/>
              </w:rPr>
              <w:t>Key</w:t>
            </w:r>
            <w:r>
              <w:rPr>
                <w:rFonts w:ascii="Arial"/>
                <w:spacing w:val="12"/>
                <w:sz w:val="16"/>
              </w:rPr>
              <w:t xml:space="preserve"> </w:t>
            </w:r>
            <w:r>
              <w:rPr>
                <w:rFonts w:ascii="Arial"/>
                <w:sz w:val="16"/>
              </w:rPr>
              <w:t>tier</w:t>
            </w:r>
            <w:r>
              <w:rPr>
                <w:rFonts w:ascii="Arial"/>
                <w:spacing w:val="12"/>
                <w:sz w:val="16"/>
              </w:rPr>
              <w:t xml:space="preserve"> </w:t>
            </w:r>
            <w:r>
              <w:rPr>
                <w:rFonts w:ascii="Arial"/>
                <w:sz w:val="16"/>
              </w:rPr>
              <w:t>2+</w:t>
            </w:r>
            <w:r>
              <w:rPr>
                <w:rFonts w:ascii="Arial"/>
                <w:spacing w:val="12"/>
                <w:sz w:val="16"/>
              </w:rPr>
              <w:t xml:space="preserve"> </w:t>
            </w:r>
            <w:r>
              <w:rPr>
                <w:rFonts w:ascii="Arial"/>
                <w:sz w:val="16"/>
              </w:rPr>
              <w:t>suppliers</w:t>
            </w:r>
            <w:r>
              <w:rPr>
                <w:rFonts w:ascii="Arial"/>
                <w:spacing w:val="12"/>
                <w:sz w:val="16"/>
              </w:rPr>
              <w:t xml:space="preserve"> </w:t>
            </w:r>
            <w:r>
              <w:rPr>
                <w:rFonts w:ascii="Arial"/>
                <w:sz w:val="16"/>
              </w:rPr>
              <w:t>engaged</w:t>
            </w:r>
            <w:r>
              <w:rPr>
                <w:rFonts w:ascii="Arial"/>
                <w:w w:val="104"/>
                <w:sz w:val="16"/>
              </w:rPr>
              <w:t xml:space="preserve"> </w:t>
            </w:r>
            <w:r>
              <w:rPr>
                <w:rFonts w:ascii="Arial"/>
                <w:sz w:val="16"/>
              </w:rPr>
              <w:t>and</w:t>
            </w:r>
            <w:r>
              <w:rPr>
                <w:rFonts w:ascii="Arial"/>
                <w:spacing w:val="8"/>
                <w:sz w:val="16"/>
              </w:rPr>
              <w:t xml:space="preserve"> </w:t>
            </w:r>
            <w:r>
              <w:rPr>
                <w:rFonts w:ascii="Arial"/>
                <w:sz w:val="16"/>
              </w:rPr>
              <w:t>utilised</w:t>
            </w:r>
            <w:r>
              <w:rPr>
                <w:rFonts w:ascii="Arial"/>
                <w:spacing w:val="9"/>
                <w:sz w:val="16"/>
              </w:rPr>
              <w:t xml:space="preserve"> </w:t>
            </w:r>
            <w:r>
              <w:rPr>
                <w:rFonts w:ascii="Arial"/>
                <w:sz w:val="16"/>
              </w:rPr>
              <w:t>at</w:t>
            </w:r>
            <w:r>
              <w:rPr>
                <w:rFonts w:ascii="Arial"/>
                <w:spacing w:val="9"/>
                <w:sz w:val="16"/>
              </w:rPr>
              <w:t xml:space="preserve"> </w:t>
            </w:r>
            <w:r>
              <w:rPr>
                <w:rFonts w:ascii="Arial"/>
                <w:spacing w:val="-1"/>
                <w:sz w:val="16"/>
              </w:rPr>
              <w:t>preliminary</w:t>
            </w:r>
            <w:r>
              <w:rPr>
                <w:rFonts w:ascii="Arial"/>
                <w:spacing w:val="9"/>
                <w:sz w:val="16"/>
              </w:rPr>
              <w:t xml:space="preserve"> </w:t>
            </w:r>
            <w:r>
              <w:rPr>
                <w:rFonts w:ascii="Arial"/>
                <w:sz w:val="16"/>
              </w:rPr>
              <w:t>design</w:t>
            </w:r>
            <w:r>
              <w:rPr>
                <w:rFonts w:ascii="Arial"/>
                <w:spacing w:val="20"/>
                <w:w w:val="103"/>
                <w:sz w:val="16"/>
              </w:rPr>
              <w:t xml:space="preserve"> </w:t>
            </w:r>
            <w:r>
              <w:rPr>
                <w:rFonts w:ascii="Arial"/>
                <w:sz w:val="16"/>
              </w:rPr>
              <w:t>stage</w:t>
            </w:r>
            <w:r>
              <w:rPr>
                <w:rFonts w:ascii="Arial"/>
                <w:spacing w:val="6"/>
                <w:sz w:val="16"/>
              </w:rPr>
              <w:t xml:space="preserve"> </w:t>
            </w:r>
            <w:r>
              <w:rPr>
                <w:rFonts w:ascii="Arial"/>
                <w:sz w:val="16"/>
              </w:rPr>
              <w:t>to</w:t>
            </w:r>
            <w:r>
              <w:rPr>
                <w:rFonts w:ascii="Arial"/>
                <w:spacing w:val="7"/>
                <w:sz w:val="16"/>
              </w:rPr>
              <w:t xml:space="preserve"> </w:t>
            </w:r>
            <w:r>
              <w:rPr>
                <w:rFonts w:ascii="Arial"/>
                <w:sz w:val="16"/>
              </w:rPr>
              <w:t>identify</w:t>
            </w:r>
            <w:r>
              <w:rPr>
                <w:rFonts w:ascii="Arial"/>
                <w:spacing w:val="6"/>
                <w:sz w:val="16"/>
              </w:rPr>
              <w:t xml:space="preserve"> </w:t>
            </w:r>
            <w:r>
              <w:rPr>
                <w:rFonts w:ascii="Arial"/>
                <w:sz w:val="16"/>
              </w:rPr>
              <w:t>and</w:t>
            </w:r>
            <w:r>
              <w:rPr>
                <w:rFonts w:ascii="Arial"/>
                <w:spacing w:val="7"/>
                <w:sz w:val="16"/>
              </w:rPr>
              <w:t xml:space="preserve"> </w:t>
            </w:r>
            <w:r>
              <w:rPr>
                <w:rFonts w:ascii="Arial"/>
                <w:sz w:val="16"/>
              </w:rPr>
              <w:t>mitigate</w:t>
            </w:r>
            <w:r>
              <w:rPr>
                <w:rFonts w:ascii="Arial"/>
                <w:w w:val="101"/>
                <w:sz w:val="16"/>
              </w:rPr>
              <w:t xml:space="preserve"> </w:t>
            </w:r>
            <w:r>
              <w:rPr>
                <w:rFonts w:ascii="Arial"/>
                <w:spacing w:val="-1"/>
                <w:sz w:val="16"/>
              </w:rPr>
              <w:t>residual</w:t>
            </w:r>
            <w:r>
              <w:rPr>
                <w:rFonts w:ascii="Arial"/>
                <w:spacing w:val="13"/>
                <w:sz w:val="16"/>
              </w:rPr>
              <w:t xml:space="preserve"> </w:t>
            </w:r>
            <w:r>
              <w:rPr>
                <w:rFonts w:ascii="Arial"/>
                <w:spacing w:val="-1"/>
                <w:sz w:val="16"/>
              </w:rPr>
              <w:t>hazards</w:t>
            </w:r>
          </w:p>
        </w:tc>
        <w:tc>
          <w:tcPr>
            <w:tcW w:w="2621" w:type="dxa"/>
            <w:tcBorders>
              <w:top w:val="single" w:sz="8" w:space="0" w:color="000000"/>
              <w:left w:val="single" w:sz="8" w:space="0" w:color="000000"/>
              <w:bottom w:val="single" w:sz="8" w:space="0" w:color="000000"/>
              <w:right w:val="single" w:sz="8" w:space="0" w:color="000000"/>
            </w:tcBorders>
          </w:tcPr>
          <w:p w14:paraId="0CF346FF" w14:textId="77777777" w:rsidR="00150D5A" w:rsidRDefault="00FC47BC">
            <w:pPr>
              <w:pStyle w:val="TableParagraph"/>
              <w:spacing w:before="35" w:line="256" w:lineRule="auto"/>
              <w:ind w:left="70" w:right="153"/>
              <w:rPr>
                <w:rFonts w:ascii="Arial" w:eastAsia="Arial" w:hAnsi="Arial" w:cs="Arial"/>
                <w:sz w:val="16"/>
                <w:szCs w:val="16"/>
              </w:rPr>
            </w:pPr>
            <w:r>
              <w:rPr>
                <w:rFonts w:ascii="Arial"/>
                <w:sz w:val="16"/>
              </w:rPr>
              <w:t>Achieve</w:t>
            </w:r>
            <w:r>
              <w:rPr>
                <w:rFonts w:ascii="Arial"/>
                <w:spacing w:val="6"/>
                <w:sz w:val="16"/>
              </w:rPr>
              <w:t xml:space="preserve"> </w:t>
            </w:r>
            <w:r>
              <w:rPr>
                <w:rFonts w:ascii="Arial"/>
                <w:sz w:val="16"/>
              </w:rPr>
              <w:t>a</w:t>
            </w:r>
            <w:r>
              <w:rPr>
                <w:rFonts w:ascii="Arial"/>
                <w:spacing w:val="6"/>
                <w:sz w:val="16"/>
              </w:rPr>
              <w:t xml:space="preserve"> </w:t>
            </w:r>
            <w:r>
              <w:rPr>
                <w:rFonts w:ascii="Arial"/>
                <w:spacing w:val="-1"/>
                <w:sz w:val="16"/>
              </w:rPr>
              <w:t>more</w:t>
            </w:r>
            <w:r>
              <w:rPr>
                <w:rFonts w:ascii="Arial"/>
                <w:spacing w:val="7"/>
                <w:sz w:val="16"/>
              </w:rPr>
              <w:t xml:space="preserve"> </w:t>
            </w:r>
            <w:r>
              <w:rPr>
                <w:rFonts w:ascii="Arial"/>
                <w:spacing w:val="-1"/>
                <w:sz w:val="16"/>
              </w:rPr>
              <w:t>comprehensive</w:t>
            </w:r>
            <w:r>
              <w:rPr>
                <w:rFonts w:ascii="Arial"/>
                <w:spacing w:val="23"/>
                <w:sz w:val="16"/>
              </w:rPr>
              <w:t xml:space="preserve"> </w:t>
            </w:r>
            <w:r>
              <w:rPr>
                <w:rFonts w:ascii="Arial"/>
                <w:sz w:val="16"/>
              </w:rPr>
              <w:t>link</w:t>
            </w:r>
            <w:r>
              <w:rPr>
                <w:rFonts w:ascii="Arial"/>
                <w:spacing w:val="7"/>
                <w:sz w:val="16"/>
              </w:rPr>
              <w:t xml:space="preserve"> </w:t>
            </w:r>
            <w:r>
              <w:rPr>
                <w:rFonts w:ascii="Arial"/>
                <w:sz w:val="16"/>
              </w:rPr>
              <w:t>and</w:t>
            </w:r>
            <w:r>
              <w:rPr>
                <w:rFonts w:ascii="Arial"/>
                <w:spacing w:val="7"/>
                <w:sz w:val="16"/>
              </w:rPr>
              <w:t xml:space="preserve"> </w:t>
            </w:r>
            <w:r>
              <w:rPr>
                <w:rFonts w:ascii="Arial"/>
                <w:spacing w:val="-1"/>
                <w:sz w:val="16"/>
              </w:rPr>
              <w:t>cross</w:t>
            </w:r>
            <w:r>
              <w:rPr>
                <w:rFonts w:ascii="Arial"/>
                <w:spacing w:val="7"/>
                <w:sz w:val="16"/>
              </w:rPr>
              <w:t xml:space="preserve"> </w:t>
            </w:r>
            <w:r>
              <w:rPr>
                <w:rFonts w:ascii="Arial"/>
                <w:spacing w:val="-1"/>
                <w:sz w:val="16"/>
              </w:rPr>
              <w:t>reference</w:t>
            </w:r>
            <w:r>
              <w:rPr>
                <w:rFonts w:ascii="Arial"/>
                <w:spacing w:val="8"/>
                <w:sz w:val="16"/>
              </w:rPr>
              <w:t xml:space="preserve"> </w:t>
            </w:r>
            <w:r>
              <w:rPr>
                <w:rFonts w:ascii="Arial"/>
                <w:sz w:val="16"/>
              </w:rPr>
              <w:t>between</w:t>
            </w:r>
            <w:r>
              <w:rPr>
                <w:rFonts w:ascii="Arial"/>
                <w:spacing w:val="26"/>
                <w:w w:val="101"/>
                <w:sz w:val="16"/>
              </w:rPr>
              <w:t xml:space="preserve"> </w:t>
            </w:r>
            <w:r>
              <w:rPr>
                <w:rFonts w:ascii="Tahoma"/>
                <w:spacing w:val="-1"/>
                <w:sz w:val="16"/>
              </w:rPr>
              <w:t>Hazard</w:t>
            </w:r>
            <w:r>
              <w:rPr>
                <w:rFonts w:ascii="Tahoma"/>
                <w:spacing w:val="17"/>
                <w:sz w:val="16"/>
              </w:rPr>
              <w:t xml:space="preserve"> </w:t>
            </w:r>
            <w:r>
              <w:rPr>
                <w:rFonts w:ascii="Tahoma"/>
                <w:sz w:val="16"/>
              </w:rPr>
              <w:t>Elimination</w:t>
            </w:r>
            <w:r>
              <w:rPr>
                <w:rFonts w:ascii="Tahoma"/>
                <w:spacing w:val="18"/>
                <w:sz w:val="16"/>
              </w:rPr>
              <w:t xml:space="preserve"> </w:t>
            </w:r>
            <w:r>
              <w:rPr>
                <w:rFonts w:ascii="Tahoma"/>
                <w:sz w:val="16"/>
              </w:rPr>
              <w:t>schedule</w:t>
            </w:r>
            <w:r>
              <w:rPr>
                <w:rFonts w:ascii="Tahoma"/>
                <w:spacing w:val="18"/>
                <w:sz w:val="16"/>
              </w:rPr>
              <w:t xml:space="preserve"> </w:t>
            </w:r>
            <w:r>
              <w:rPr>
                <w:rFonts w:ascii="Tahoma"/>
                <w:sz w:val="16"/>
              </w:rPr>
              <w:t>and</w:t>
            </w:r>
            <w:r>
              <w:rPr>
                <w:rFonts w:ascii="Tahoma"/>
                <w:spacing w:val="23"/>
                <w:w w:val="105"/>
                <w:sz w:val="16"/>
              </w:rPr>
              <w:t xml:space="preserve"> </w:t>
            </w:r>
            <w:r>
              <w:rPr>
                <w:rFonts w:ascii="Arial"/>
                <w:sz w:val="16"/>
              </w:rPr>
              <w:t>(design)</w:t>
            </w:r>
            <w:r>
              <w:rPr>
                <w:rFonts w:ascii="Arial"/>
                <w:spacing w:val="4"/>
                <w:sz w:val="16"/>
              </w:rPr>
              <w:t xml:space="preserve"> </w:t>
            </w:r>
            <w:r>
              <w:rPr>
                <w:rFonts w:ascii="Arial"/>
                <w:sz w:val="16"/>
              </w:rPr>
              <w:t>Residual</w:t>
            </w:r>
            <w:r>
              <w:rPr>
                <w:rFonts w:ascii="Arial"/>
                <w:spacing w:val="4"/>
                <w:sz w:val="16"/>
              </w:rPr>
              <w:t xml:space="preserve"> </w:t>
            </w:r>
            <w:r>
              <w:rPr>
                <w:rFonts w:ascii="Arial"/>
                <w:sz w:val="16"/>
              </w:rPr>
              <w:t>Risk</w:t>
            </w:r>
            <w:r>
              <w:rPr>
                <w:rFonts w:ascii="Arial"/>
                <w:spacing w:val="4"/>
                <w:sz w:val="16"/>
              </w:rPr>
              <w:t xml:space="preserve"> </w:t>
            </w:r>
            <w:r>
              <w:rPr>
                <w:rFonts w:ascii="Arial"/>
                <w:spacing w:val="-2"/>
                <w:sz w:val="16"/>
              </w:rPr>
              <w:t>register.</w:t>
            </w:r>
          </w:p>
        </w:tc>
      </w:tr>
      <w:tr w:rsidR="00150D5A" w14:paraId="1B561929" w14:textId="77777777">
        <w:trPr>
          <w:trHeight w:hRule="exact" w:val="5107"/>
        </w:trPr>
        <w:tc>
          <w:tcPr>
            <w:tcW w:w="2238" w:type="dxa"/>
            <w:tcBorders>
              <w:top w:val="single" w:sz="8" w:space="0" w:color="000000"/>
              <w:left w:val="single" w:sz="8" w:space="0" w:color="000000"/>
              <w:bottom w:val="single" w:sz="8" w:space="0" w:color="000000"/>
              <w:right w:val="single" w:sz="8" w:space="0" w:color="000000"/>
            </w:tcBorders>
          </w:tcPr>
          <w:p w14:paraId="0A248BE9" w14:textId="77777777" w:rsidR="00150D5A" w:rsidRDefault="00FC47BC">
            <w:pPr>
              <w:pStyle w:val="TableParagraph"/>
              <w:spacing w:before="25"/>
              <w:ind w:left="70"/>
              <w:rPr>
                <w:rFonts w:ascii="Tahoma" w:eastAsia="Tahoma" w:hAnsi="Tahoma" w:cs="Tahoma"/>
                <w:sz w:val="16"/>
                <w:szCs w:val="16"/>
              </w:rPr>
            </w:pPr>
            <w:r>
              <w:rPr>
                <w:rFonts w:ascii="Tahoma"/>
                <w:sz w:val="16"/>
              </w:rPr>
              <w:t>Performance</w:t>
            </w:r>
            <w:r>
              <w:rPr>
                <w:rFonts w:ascii="Tahoma"/>
                <w:spacing w:val="28"/>
                <w:sz w:val="16"/>
              </w:rPr>
              <w:t xml:space="preserve"> </w:t>
            </w:r>
            <w:r>
              <w:rPr>
                <w:rFonts w:ascii="Tahoma"/>
                <w:sz w:val="16"/>
              </w:rPr>
              <w:t>indicator</w:t>
            </w:r>
          </w:p>
        </w:tc>
        <w:tc>
          <w:tcPr>
            <w:tcW w:w="2621" w:type="dxa"/>
            <w:tcBorders>
              <w:top w:val="single" w:sz="8" w:space="0" w:color="000000"/>
              <w:left w:val="single" w:sz="8" w:space="0" w:color="000000"/>
              <w:bottom w:val="single" w:sz="8" w:space="0" w:color="000000"/>
              <w:right w:val="single" w:sz="8" w:space="0" w:color="000000"/>
            </w:tcBorders>
          </w:tcPr>
          <w:p w14:paraId="37181EEB" w14:textId="77777777" w:rsidR="00150D5A" w:rsidRDefault="00FC47BC">
            <w:pPr>
              <w:pStyle w:val="TableParagraph"/>
              <w:spacing w:before="35" w:line="260" w:lineRule="auto"/>
              <w:ind w:left="70" w:right="521"/>
              <w:rPr>
                <w:rFonts w:ascii="Arial" w:eastAsia="Arial" w:hAnsi="Arial" w:cs="Arial"/>
                <w:sz w:val="16"/>
                <w:szCs w:val="16"/>
              </w:rPr>
            </w:pPr>
            <w:r>
              <w:rPr>
                <w:rFonts w:ascii="Arial"/>
                <w:sz w:val="16"/>
              </w:rPr>
              <w:t>Demonstrate that notes on drawings</w:t>
            </w:r>
            <w:r>
              <w:rPr>
                <w:rFonts w:ascii="Arial"/>
                <w:spacing w:val="17"/>
                <w:sz w:val="16"/>
              </w:rPr>
              <w:t xml:space="preserve"> </w:t>
            </w:r>
            <w:r>
              <w:rPr>
                <w:rFonts w:ascii="Arial"/>
                <w:spacing w:val="-1"/>
                <w:sz w:val="16"/>
              </w:rPr>
              <w:t>are</w:t>
            </w:r>
            <w:r>
              <w:rPr>
                <w:rFonts w:ascii="Arial"/>
                <w:spacing w:val="17"/>
                <w:sz w:val="16"/>
              </w:rPr>
              <w:t xml:space="preserve"> </w:t>
            </w:r>
            <w:r>
              <w:rPr>
                <w:rFonts w:ascii="Arial"/>
                <w:spacing w:val="-1"/>
                <w:sz w:val="16"/>
              </w:rPr>
              <w:t>appropriately</w:t>
            </w:r>
            <w:r>
              <w:rPr>
                <w:rFonts w:ascii="Arial"/>
                <w:spacing w:val="21"/>
                <w:w w:val="101"/>
                <w:sz w:val="16"/>
              </w:rPr>
              <w:t xml:space="preserve"> </w:t>
            </w:r>
            <w:r>
              <w:rPr>
                <w:rFonts w:ascii="Arial"/>
                <w:sz w:val="16"/>
              </w:rPr>
              <w:t>transcribed</w:t>
            </w:r>
            <w:r>
              <w:rPr>
                <w:rFonts w:ascii="Arial"/>
                <w:spacing w:val="9"/>
                <w:sz w:val="16"/>
              </w:rPr>
              <w:t xml:space="preserve"> </w:t>
            </w:r>
            <w:r>
              <w:rPr>
                <w:rFonts w:ascii="Arial"/>
                <w:sz w:val="16"/>
              </w:rPr>
              <w:t>into</w:t>
            </w:r>
            <w:r>
              <w:rPr>
                <w:rFonts w:ascii="Arial"/>
                <w:spacing w:val="10"/>
                <w:sz w:val="16"/>
              </w:rPr>
              <w:t xml:space="preserve"> </w:t>
            </w:r>
            <w:r>
              <w:rPr>
                <w:rFonts w:ascii="Arial"/>
                <w:sz w:val="16"/>
              </w:rPr>
              <w:t>the</w:t>
            </w:r>
            <w:r>
              <w:rPr>
                <w:rFonts w:ascii="Arial"/>
                <w:spacing w:val="10"/>
                <w:sz w:val="16"/>
              </w:rPr>
              <w:t xml:space="preserve"> </w:t>
            </w:r>
            <w:r>
              <w:rPr>
                <w:rFonts w:ascii="Arial"/>
                <w:sz w:val="16"/>
              </w:rPr>
              <w:t>scheme</w:t>
            </w:r>
            <w:r>
              <w:rPr>
                <w:rFonts w:ascii="Arial"/>
                <w:w w:val="101"/>
                <w:sz w:val="16"/>
              </w:rPr>
              <w:t xml:space="preserve"> </w:t>
            </w:r>
            <w:r>
              <w:rPr>
                <w:rFonts w:ascii="Arial"/>
                <w:spacing w:val="-1"/>
                <w:sz w:val="16"/>
              </w:rPr>
              <w:t>hazard</w:t>
            </w:r>
            <w:r>
              <w:rPr>
                <w:rFonts w:ascii="Arial"/>
                <w:spacing w:val="10"/>
                <w:sz w:val="16"/>
              </w:rPr>
              <w:t xml:space="preserve"> </w:t>
            </w:r>
            <w:r>
              <w:rPr>
                <w:rFonts w:ascii="Arial"/>
                <w:sz w:val="16"/>
              </w:rPr>
              <w:t>elimination</w:t>
            </w:r>
            <w:r>
              <w:rPr>
                <w:rFonts w:ascii="Arial"/>
                <w:spacing w:val="10"/>
                <w:sz w:val="16"/>
              </w:rPr>
              <w:t xml:space="preserve"> </w:t>
            </w:r>
            <w:r>
              <w:rPr>
                <w:rFonts w:ascii="Arial"/>
                <w:sz w:val="16"/>
              </w:rPr>
              <w:t>schedule</w:t>
            </w:r>
          </w:p>
          <w:p w14:paraId="3366FCD5" w14:textId="77777777" w:rsidR="00150D5A" w:rsidRDefault="00FC47BC">
            <w:pPr>
              <w:pStyle w:val="TableParagraph"/>
              <w:spacing w:line="260" w:lineRule="auto"/>
              <w:ind w:left="70" w:right="136"/>
              <w:rPr>
                <w:rFonts w:ascii="Arial" w:eastAsia="Arial" w:hAnsi="Arial" w:cs="Arial"/>
                <w:sz w:val="16"/>
                <w:szCs w:val="16"/>
              </w:rPr>
            </w:pP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evidence</w:t>
            </w:r>
            <w:r>
              <w:rPr>
                <w:rFonts w:ascii="Arial" w:eastAsia="Arial" w:hAnsi="Arial" w:cs="Arial"/>
                <w:spacing w:val="2"/>
                <w:sz w:val="16"/>
                <w:szCs w:val="16"/>
              </w:rPr>
              <w:t xml:space="preserve"> </w:t>
            </w:r>
            <w:r>
              <w:rPr>
                <w:rFonts w:ascii="Arial" w:eastAsia="Arial" w:hAnsi="Arial" w:cs="Arial"/>
                <w:sz w:val="16"/>
                <w:szCs w:val="16"/>
              </w:rPr>
              <w:t>that</w:t>
            </w:r>
            <w:r>
              <w:rPr>
                <w:rFonts w:ascii="Arial" w:eastAsia="Arial" w:hAnsi="Arial" w:cs="Arial"/>
                <w:spacing w:val="2"/>
                <w:sz w:val="16"/>
                <w:szCs w:val="16"/>
              </w:rPr>
              <w:t xml:space="preserve"> </w:t>
            </w:r>
            <w:r>
              <w:rPr>
                <w:rFonts w:ascii="Arial" w:eastAsia="Arial" w:hAnsi="Arial" w:cs="Arial"/>
                <w:sz w:val="16"/>
                <w:szCs w:val="16"/>
              </w:rPr>
              <w:t>they</w:t>
            </w:r>
            <w:r>
              <w:rPr>
                <w:rFonts w:ascii="Arial" w:eastAsia="Arial" w:hAnsi="Arial" w:cs="Arial"/>
                <w:spacing w:val="3"/>
                <w:sz w:val="16"/>
                <w:szCs w:val="16"/>
              </w:rPr>
              <w:t xml:space="preserve"> </w:t>
            </w:r>
            <w:r>
              <w:rPr>
                <w:rFonts w:ascii="Arial" w:eastAsia="Arial" w:hAnsi="Arial" w:cs="Arial"/>
                <w:spacing w:val="-1"/>
                <w:sz w:val="16"/>
                <w:szCs w:val="16"/>
              </w:rPr>
              <w:t>are</w:t>
            </w:r>
            <w:r>
              <w:rPr>
                <w:rFonts w:ascii="Arial" w:eastAsia="Arial" w:hAnsi="Arial" w:cs="Arial"/>
                <w:spacing w:val="20"/>
                <w:sz w:val="16"/>
                <w:szCs w:val="16"/>
              </w:rPr>
              <w:t xml:space="preserve"> </w:t>
            </w:r>
            <w:r>
              <w:rPr>
                <w:rFonts w:ascii="Arial" w:eastAsia="Arial" w:hAnsi="Arial" w:cs="Arial"/>
                <w:sz w:val="16"/>
                <w:szCs w:val="16"/>
              </w:rPr>
              <w:t>disseminated</w:t>
            </w:r>
            <w:r>
              <w:rPr>
                <w:rFonts w:ascii="Arial" w:eastAsia="Arial" w:hAnsi="Arial" w:cs="Arial"/>
                <w:spacing w:val="7"/>
                <w:sz w:val="16"/>
                <w:szCs w:val="16"/>
              </w:rPr>
              <w:t xml:space="preserve"> </w:t>
            </w:r>
            <w:r>
              <w:rPr>
                <w:rFonts w:ascii="Arial" w:eastAsia="Arial" w:hAnsi="Arial" w:cs="Arial"/>
                <w:sz w:val="16"/>
                <w:szCs w:val="16"/>
              </w:rPr>
              <w:t>within</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spacing w:val="8"/>
                <w:sz w:val="16"/>
                <w:szCs w:val="16"/>
              </w:rPr>
              <w:t xml:space="preserve"> </w:t>
            </w:r>
            <w:r>
              <w:rPr>
                <w:rFonts w:ascii="Arial" w:eastAsia="Arial" w:hAnsi="Arial" w:cs="Arial"/>
                <w:sz w:val="16"/>
                <w:szCs w:val="16"/>
              </w:rPr>
              <w:t>between</w:t>
            </w:r>
            <w:r>
              <w:rPr>
                <w:rFonts w:ascii="Arial" w:eastAsia="Arial" w:hAnsi="Arial" w:cs="Arial"/>
                <w:w w:val="101"/>
                <w:sz w:val="16"/>
                <w:szCs w:val="16"/>
              </w:rPr>
              <w:t xml:space="preserve"> </w:t>
            </w:r>
            <w:r>
              <w:rPr>
                <w:rFonts w:ascii="Arial" w:eastAsia="Arial" w:hAnsi="Arial" w:cs="Arial"/>
                <w:sz w:val="16"/>
                <w:szCs w:val="16"/>
              </w:rPr>
              <w:t>design</w:t>
            </w:r>
            <w:r>
              <w:rPr>
                <w:rFonts w:ascii="Arial" w:eastAsia="Arial" w:hAnsi="Arial" w:cs="Arial"/>
                <w:spacing w:val="7"/>
                <w:sz w:val="16"/>
                <w:szCs w:val="16"/>
              </w:rPr>
              <w:t xml:space="preserve"> </w:t>
            </w:r>
            <w:r>
              <w:rPr>
                <w:rFonts w:ascii="Arial" w:eastAsia="Arial" w:hAnsi="Arial" w:cs="Arial"/>
                <w:sz w:val="16"/>
                <w:szCs w:val="16"/>
              </w:rPr>
              <w:t>organisations.</w:t>
            </w:r>
            <w:r>
              <w:rPr>
                <w:rFonts w:ascii="Arial" w:eastAsia="Arial" w:hAnsi="Arial" w:cs="Arial"/>
                <w:spacing w:val="7"/>
                <w:sz w:val="16"/>
                <w:szCs w:val="16"/>
              </w:rPr>
              <w:t xml:space="preserve"> </w:t>
            </w:r>
            <w:r>
              <w:rPr>
                <w:rFonts w:ascii="Arial" w:eastAsia="Arial" w:hAnsi="Arial" w:cs="Arial"/>
                <w:sz w:val="16"/>
                <w:szCs w:val="16"/>
              </w:rPr>
              <w:t>Residual risk</w:t>
            </w:r>
            <w:r>
              <w:rPr>
                <w:rFonts w:ascii="Arial" w:eastAsia="Arial" w:hAnsi="Arial" w:cs="Arial"/>
                <w:spacing w:val="3"/>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should</w:t>
            </w:r>
            <w:r>
              <w:rPr>
                <w:rFonts w:ascii="Arial" w:eastAsia="Arial" w:hAnsi="Arial" w:cs="Arial"/>
                <w:spacing w:val="4"/>
                <w:sz w:val="16"/>
                <w:szCs w:val="16"/>
              </w:rPr>
              <w:t xml:space="preserve"> </w:t>
            </w:r>
            <w:r>
              <w:rPr>
                <w:rFonts w:ascii="Arial" w:eastAsia="Arial" w:hAnsi="Arial" w:cs="Arial"/>
                <w:sz w:val="16"/>
                <w:szCs w:val="16"/>
              </w:rPr>
              <w:t>point</w:t>
            </w:r>
          </w:p>
          <w:p w14:paraId="10FE3A98" w14:textId="77777777" w:rsidR="00150D5A" w:rsidRDefault="00FC47BC">
            <w:pPr>
              <w:pStyle w:val="TableParagraph"/>
              <w:spacing w:line="260" w:lineRule="auto"/>
              <w:ind w:left="70" w:right="468"/>
              <w:rPr>
                <w:rFonts w:ascii="Arial" w:eastAsia="Arial" w:hAnsi="Arial" w:cs="Arial"/>
                <w:sz w:val="16"/>
                <w:szCs w:val="16"/>
              </w:rPr>
            </w:pPr>
            <w:r>
              <w:rPr>
                <w:rFonts w:ascii="Arial"/>
                <w:sz w:val="16"/>
              </w:rPr>
              <w:t xml:space="preserve">to </w:t>
            </w:r>
            <w:r>
              <w:rPr>
                <w:rFonts w:ascii="Arial"/>
                <w:spacing w:val="-1"/>
                <w:sz w:val="16"/>
              </w:rPr>
              <w:t>where</w:t>
            </w:r>
            <w:r>
              <w:rPr>
                <w:rFonts w:ascii="Arial"/>
                <w:sz w:val="16"/>
              </w:rPr>
              <w:t xml:space="preserve"> </w:t>
            </w:r>
            <w:r>
              <w:rPr>
                <w:rFonts w:ascii="Arial"/>
                <w:spacing w:val="-1"/>
                <w:sz w:val="16"/>
              </w:rPr>
              <w:t>relevant</w:t>
            </w:r>
            <w:r>
              <w:rPr>
                <w:rFonts w:ascii="Arial"/>
                <w:sz w:val="16"/>
              </w:rPr>
              <w:t xml:space="preserve"> information</w:t>
            </w:r>
            <w:r>
              <w:rPr>
                <w:rFonts w:ascii="Arial"/>
                <w:spacing w:val="29"/>
                <w:sz w:val="16"/>
              </w:rPr>
              <w:t xml:space="preserve"> </w:t>
            </w:r>
            <w:r>
              <w:rPr>
                <w:rFonts w:ascii="Arial"/>
                <w:spacing w:val="-1"/>
                <w:sz w:val="16"/>
              </w:rPr>
              <w:t>resides.</w:t>
            </w:r>
          </w:p>
          <w:p w14:paraId="041A8A13" w14:textId="77777777" w:rsidR="00150D5A" w:rsidRDefault="00150D5A">
            <w:pPr>
              <w:pStyle w:val="TableParagraph"/>
              <w:spacing w:before="5"/>
              <w:rPr>
                <w:rFonts w:ascii="Times New Roman" w:eastAsia="Times New Roman" w:hAnsi="Times New Roman" w:cs="Times New Roman"/>
                <w:sz w:val="17"/>
                <w:szCs w:val="17"/>
              </w:rPr>
            </w:pPr>
          </w:p>
          <w:p w14:paraId="092FBEDE" w14:textId="77777777" w:rsidR="00150D5A" w:rsidRDefault="00FC47BC">
            <w:pPr>
              <w:pStyle w:val="TableParagraph"/>
              <w:spacing w:line="260" w:lineRule="auto"/>
              <w:ind w:left="70" w:right="313"/>
              <w:rPr>
                <w:rFonts w:ascii="Arial" w:eastAsia="Arial" w:hAnsi="Arial" w:cs="Arial"/>
                <w:sz w:val="16"/>
                <w:szCs w:val="16"/>
              </w:rPr>
            </w:pPr>
            <w:r>
              <w:rPr>
                <w:rFonts w:ascii="Arial" w:eastAsia="Arial" w:hAnsi="Arial" w:cs="Arial"/>
                <w:sz w:val="16"/>
                <w:szCs w:val="16"/>
              </w:rPr>
              <w:t>Construction</w:t>
            </w:r>
            <w:r>
              <w:rPr>
                <w:rFonts w:ascii="Arial" w:eastAsia="Arial" w:hAnsi="Arial" w:cs="Arial"/>
                <w:spacing w:val="1"/>
                <w:sz w:val="16"/>
                <w:szCs w:val="16"/>
              </w:rPr>
              <w:t xml:space="preserve"> </w:t>
            </w:r>
            <w:r>
              <w:rPr>
                <w:rFonts w:ascii="Arial" w:eastAsia="Arial" w:hAnsi="Arial" w:cs="Arial"/>
                <w:sz w:val="16"/>
                <w:szCs w:val="16"/>
              </w:rPr>
              <w:t>phase</w:t>
            </w:r>
            <w:r>
              <w:rPr>
                <w:rFonts w:ascii="Arial" w:eastAsia="Arial" w:hAnsi="Arial" w:cs="Arial"/>
                <w:spacing w:val="2"/>
                <w:sz w:val="16"/>
                <w:szCs w:val="16"/>
              </w:rPr>
              <w:t xml:space="preserve"> </w:t>
            </w:r>
            <w:r>
              <w:rPr>
                <w:rFonts w:ascii="Arial" w:eastAsia="Arial" w:hAnsi="Arial" w:cs="Arial"/>
                <w:sz w:val="16"/>
                <w:szCs w:val="16"/>
              </w:rPr>
              <w:t>plan</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w w:val="89"/>
                <w:sz w:val="16"/>
                <w:szCs w:val="16"/>
              </w:rPr>
              <w:t xml:space="preserve"> </w:t>
            </w:r>
            <w:r>
              <w:rPr>
                <w:rFonts w:ascii="Arial" w:eastAsia="Arial" w:hAnsi="Arial" w:cs="Arial"/>
                <w:sz w:val="16"/>
                <w:szCs w:val="16"/>
              </w:rPr>
              <w:t>evidence</w:t>
            </w:r>
            <w:r>
              <w:rPr>
                <w:rFonts w:ascii="Arial" w:eastAsia="Arial" w:hAnsi="Arial" w:cs="Arial"/>
                <w:spacing w:val="9"/>
                <w:sz w:val="16"/>
                <w:szCs w:val="16"/>
              </w:rPr>
              <w:t xml:space="preserve"> </w:t>
            </w:r>
            <w:r>
              <w:rPr>
                <w:rFonts w:ascii="Arial" w:eastAsia="Arial" w:hAnsi="Arial" w:cs="Arial"/>
                <w:sz w:val="16"/>
                <w:szCs w:val="16"/>
              </w:rPr>
              <w:t>that</w:t>
            </w:r>
            <w:r>
              <w:rPr>
                <w:rFonts w:ascii="Arial" w:eastAsia="Arial" w:hAnsi="Arial" w:cs="Arial"/>
                <w:spacing w:val="10"/>
                <w:sz w:val="16"/>
                <w:szCs w:val="16"/>
              </w:rPr>
              <w:t xml:space="preserve"> </w:t>
            </w:r>
            <w:r>
              <w:rPr>
                <w:rFonts w:ascii="Arial" w:eastAsia="Arial" w:hAnsi="Arial" w:cs="Arial"/>
                <w:sz w:val="16"/>
                <w:szCs w:val="16"/>
              </w:rPr>
              <w:t>contractors</w:t>
            </w:r>
            <w:r>
              <w:rPr>
                <w:rFonts w:ascii="Arial" w:eastAsia="Arial" w:hAnsi="Arial" w:cs="Arial"/>
                <w:spacing w:val="9"/>
                <w:sz w:val="16"/>
                <w:szCs w:val="16"/>
              </w:rPr>
              <w:t xml:space="preserve"> </w:t>
            </w:r>
            <w:r>
              <w:rPr>
                <w:rFonts w:ascii="Arial" w:eastAsia="Arial" w:hAnsi="Arial" w:cs="Arial"/>
                <w:sz w:val="16"/>
                <w:szCs w:val="16"/>
              </w:rPr>
              <w:t xml:space="preserve">have </w:t>
            </w:r>
            <w:r>
              <w:rPr>
                <w:rFonts w:ascii="Arial" w:eastAsia="Arial" w:hAnsi="Arial" w:cs="Arial"/>
                <w:spacing w:val="-1"/>
                <w:sz w:val="16"/>
                <w:szCs w:val="16"/>
              </w:rPr>
              <w:t>shared</w:t>
            </w:r>
            <w:r>
              <w:rPr>
                <w:rFonts w:ascii="Arial" w:eastAsia="Arial" w:hAnsi="Arial" w:cs="Arial"/>
                <w:spacing w:val="3"/>
                <w:sz w:val="16"/>
                <w:szCs w:val="16"/>
              </w:rPr>
              <w:t xml:space="preserve"> </w:t>
            </w:r>
            <w:r>
              <w:rPr>
                <w:rFonts w:ascii="Arial" w:eastAsia="Arial" w:hAnsi="Arial" w:cs="Arial"/>
                <w:sz w:val="16"/>
                <w:szCs w:val="16"/>
              </w:rPr>
              <w:t>with</w:t>
            </w:r>
            <w:r>
              <w:rPr>
                <w:rFonts w:ascii="Arial" w:eastAsia="Arial" w:hAnsi="Arial" w:cs="Arial"/>
                <w:spacing w:val="4"/>
                <w:sz w:val="16"/>
                <w:szCs w:val="16"/>
              </w:rPr>
              <w:t xml:space="preserve"> </w:t>
            </w:r>
            <w:r>
              <w:rPr>
                <w:rFonts w:ascii="Arial" w:eastAsia="Arial" w:hAnsi="Arial" w:cs="Arial"/>
                <w:sz w:val="16"/>
                <w:szCs w:val="16"/>
              </w:rPr>
              <w:t>one</w:t>
            </w:r>
          </w:p>
          <w:p w14:paraId="07B9F476" w14:textId="64E6DAF7" w:rsidR="00150D5A" w:rsidDel="00BA3060" w:rsidRDefault="00BA3060" w:rsidP="00BA3060">
            <w:pPr>
              <w:pStyle w:val="TableParagraph"/>
              <w:spacing w:line="260" w:lineRule="auto"/>
              <w:ind w:left="70" w:right="219"/>
              <w:jc w:val="both"/>
              <w:rPr>
                <w:del w:id="728" w:author="Rogers, Kath" w:date="2017-09-11T13:30:00Z"/>
                <w:rFonts w:ascii="Arial" w:eastAsia="Arial" w:hAnsi="Arial" w:cs="Arial"/>
                <w:sz w:val="16"/>
                <w:szCs w:val="16"/>
              </w:rPr>
            </w:pPr>
            <w:ins w:id="729" w:author="Rogers, Kath" w:date="2017-09-11T13:30:00Z">
              <w:r>
                <w:rPr>
                  <w:rFonts w:ascii="Arial" w:eastAsia="Arial" w:hAnsi="Arial" w:cs="Arial"/>
                  <w:sz w:val="16"/>
                  <w:szCs w:val="16"/>
                </w:rPr>
                <w:t>a</w:t>
              </w:r>
            </w:ins>
            <w:del w:id="730" w:author="Rogers, Kath" w:date="2017-09-11T13:30:00Z">
              <w:r w:rsidR="00FC47BC" w:rsidDel="00BA3060">
                <w:rPr>
                  <w:rFonts w:ascii="Arial" w:eastAsia="Arial" w:hAnsi="Arial" w:cs="Arial"/>
                  <w:sz w:val="16"/>
                  <w:szCs w:val="16"/>
                </w:rPr>
                <w:delText>A</w:delText>
              </w:r>
            </w:del>
            <w:r w:rsidR="00FC47BC">
              <w:rPr>
                <w:rFonts w:ascii="Arial" w:eastAsia="Arial" w:hAnsi="Arial" w:cs="Arial"/>
                <w:sz w:val="16"/>
                <w:szCs w:val="16"/>
              </w:rPr>
              <w:t>nother</w:t>
            </w:r>
            <w:r w:rsidR="00FC47BC">
              <w:rPr>
                <w:rFonts w:ascii="Arial" w:eastAsia="Arial" w:hAnsi="Arial" w:cs="Arial"/>
                <w:spacing w:val="7"/>
                <w:sz w:val="16"/>
                <w:szCs w:val="16"/>
              </w:rPr>
              <w:t xml:space="preserve"> </w:t>
            </w:r>
            <w:r w:rsidR="00FC47BC">
              <w:rPr>
                <w:rFonts w:ascii="Arial" w:eastAsia="Arial" w:hAnsi="Arial" w:cs="Arial"/>
                <w:sz w:val="16"/>
                <w:szCs w:val="16"/>
              </w:rPr>
              <w:t>(and</w:t>
            </w:r>
            <w:r w:rsidR="00FC47BC">
              <w:rPr>
                <w:rFonts w:ascii="Arial" w:eastAsia="Arial" w:hAnsi="Arial" w:cs="Arial"/>
                <w:spacing w:val="7"/>
                <w:sz w:val="16"/>
                <w:szCs w:val="16"/>
              </w:rPr>
              <w:t xml:space="preserve"> </w:t>
            </w:r>
            <w:r w:rsidR="00FC47BC">
              <w:rPr>
                <w:rFonts w:ascii="Arial" w:eastAsia="Arial" w:hAnsi="Arial" w:cs="Arial"/>
                <w:sz w:val="16"/>
                <w:szCs w:val="16"/>
              </w:rPr>
              <w:t>designers)</w:t>
            </w:r>
            <w:r w:rsidR="00FC47BC">
              <w:rPr>
                <w:rFonts w:ascii="Arial" w:eastAsia="Arial" w:hAnsi="Arial" w:cs="Arial"/>
                <w:spacing w:val="7"/>
                <w:sz w:val="16"/>
                <w:szCs w:val="16"/>
              </w:rPr>
              <w:t xml:space="preserve"> </w:t>
            </w:r>
            <w:r w:rsidR="00FC47BC">
              <w:rPr>
                <w:rFonts w:ascii="Arial" w:eastAsia="Arial" w:hAnsi="Arial" w:cs="Arial"/>
                <w:spacing w:val="-1"/>
                <w:sz w:val="16"/>
                <w:szCs w:val="16"/>
              </w:rPr>
              <w:t>across</w:t>
            </w:r>
            <w:r w:rsidR="00FC47BC">
              <w:rPr>
                <w:rFonts w:ascii="Arial" w:eastAsia="Arial" w:hAnsi="Arial" w:cs="Arial"/>
                <w:spacing w:val="23"/>
                <w:sz w:val="16"/>
                <w:szCs w:val="16"/>
              </w:rPr>
              <w:t xml:space="preserve"> </w:t>
            </w:r>
            <w:r w:rsidR="00FC47BC">
              <w:rPr>
                <w:rFonts w:ascii="Arial" w:eastAsia="Arial" w:hAnsi="Arial" w:cs="Arial"/>
                <w:sz w:val="16"/>
                <w:szCs w:val="16"/>
              </w:rPr>
              <w:t>the</w:t>
            </w:r>
            <w:r w:rsidR="00FC47BC">
              <w:rPr>
                <w:rFonts w:ascii="Arial" w:eastAsia="Arial" w:hAnsi="Arial" w:cs="Arial"/>
                <w:spacing w:val="3"/>
                <w:sz w:val="16"/>
                <w:szCs w:val="16"/>
              </w:rPr>
              <w:t xml:space="preserve"> </w:t>
            </w:r>
            <w:r w:rsidR="00FC47BC">
              <w:rPr>
                <w:rFonts w:ascii="Arial" w:eastAsia="Arial" w:hAnsi="Arial" w:cs="Arial"/>
                <w:spacing w:val="-1"/>
                <w:sz w:val="16"/>
                <w:szCs w:val="16"/>
              </w:rPr>
              <w:t>programme</w:t>
            </w:r>
            <w:r w:rsidR="00FC47BC">
              <w:rPr>
                <w:rFonts w:ascii="Arial" w:eastAsia="Arial" w:hAnsi="Arial" w:cs="Arial"/>
                <w:spacing w:val="3"/>
                <w:sz w:val="16"/>
                <w:szCs w:val="16"/>
              </w:rPr>
              <w:t xml:space="preserve"> </w:t>
            </w:r>
            <w:r w:rsidR="00FC47BC">
              <w:rPr>
                <w:rFonts w:ascii="Arial" w:eastAsia="Arial" w:hAnsi="Arial" w:cs="Arial"/>
                <w:sz w:val="16"/>
                <w:szCs w:val="16"/>
              </w:rPr>
              <w:t>–</w:t>
            </w:r>
            <w:r w:rsidR="00FC47BC">
              <w:rPr>
                <w:rFonts w:ascii="Arial" w:eastAsia="Arial" w:hAnsi="Arial" w:cs="Arial"/>
                <w:spacing w:val="4"/>
                <w:sz w:val="16"/>
                <w:szCs w:val="16"/>
              </w:rPr>
              <w:t xml:space="preserve"> </w:t>
            </w:r>
            <w:r w:rsidR="00FC47BC">
              <w:rPr>
                <w:rFonts w:ascii="Arial" w:eastAsia="Arial" w:hAnsi="Arial" w:cs="Arial"/>
                <w:sz w:val="16"/>
                <w:szCs w:val="16"/>
              </w:rPr>
              <w:t>to</w:t>
            </w:r>
            <w:r w:rsidR="00FC47BC">
              <w:rPr>
                <w:rFonts w:ascii="Arial" w:eastAsia="Arial" w:hAnsi="Arial" w:cs="Arial"/>
                <w:spacing w:val="3"/>
                <w:sz w:val="16"/>
                <w:szCs w:val="16"/>
              </w:rPr>
              <w:t xml:space="preserve"> </w:t>
            </w:r>
            <w:r w:rsidR="00FC47BC">
              <w:rPr>
                <w:rFonts w:ascii="Arial" w:eastAsia="Arial" w:hAnsi="Arial" w:cs="Arial"/>
                <w:sz w:val="16"/>
                <w:szCs w:val="16"/>
              </w:rPr>
              <w:t>disseminate</w:t>
            </w:r>
            <w:r w:rsidR="00FC47BC">
              <w:rPr>
                <w:rFonts w:ascii="Arial" w:eastAsia="Arial" w:hAnsi="Arial" w:cs="Arial"/>
                <w:spacing w:val="26"/>
                <w:w w:val="101"/>
                <w:sz w:val="16"/>
                <w:szCs w:val="16"/>
              </w:rPr>
              <w:t xml:space="preserve"> </w:t>
            </w:r>
            <w:r w:rsidR="00FC47BC">
              <w:rPr>
                <w:rFonts w:ascii="Arial" w:eastAsia="Arial" w:hAnsi="Arial" w:cs="Arial"/>
                <w:sz w:val="16"/>
                <w:szCs w:val="16"/>
              </w:rPr>
              <w:t>best</w:t>
            </w:r>
            <w:r w:rsidR="00FC47BC">
              <w:rPr>
                <w:rFonts w:ascii="Arial" w:eastAsia="Arial" w:hAnsi="Arial" w:cs="Arial"/>
                <w:spacing w:val="28"/>
                <w:sz w:val="16"/>
                <w:szCs w:val="16"/>
              </w:rPr>
              <w:t xml:space="preserve"> </w:t>
            </w:r>
            <w:r w:rsidR="00FC47BC">
              <w:rPr>
                <w:rFonts w:ascii="Arial" w:eastAsia="Arial" w:hAnsi="Arial" w:cs="Arial"/>
                <w:sz w:val="16"/>
                <w:szCs w:val="16"/>
              </w:rPr>
              <w:t>practice</w:t>
            </w:r>
            <w:ins w:id="731" w:author="Rogers, Kath" w:date="2017-09-11T13:30:00Z">
              <w:r>
                <w:rPr>
                  <w:rFonts w:ascii="Arial" w:eastAsia="Arial" w:hAnsi="Arial" w:cs="Arial"/>
                  <w:sz w:val="16"/>
                  <w:szCs w:val="16"/>
                </w:rPr>
                <w:t xml:space="preserve"> a</w:t>
              </w:r>
            </w:ins>
          </w:p>
          <w:p w14:paraId="03E413FC" w14:textId="076B34AA" w:rsidR="00150D5A" w:rsidRDefault="00FC47BC">
            <w:pPr>
              <w:pStyle w:val="TableParagraph"/>
              <w:ind w:left="70"/>
              <w:rPr>
                <w:rFonts w:ascii="Arial" w:eastAsia="Arial" w:hAnsi="Arial" w:cs="Arial"/>
                <w:sz w:val="16"/>
                <w:szCs w:val="16"/>
              </w:rPr>
            </w:pPr>
            <w:del w:id="732" w:author="Rogers, Kath" w:date="2017-09-11T13:30:00Z">
              <w:r w:rsidDel="00BA3060">
                <w:rPr>
                  <w:rFonts w:ascii="Arial"/>
                  <w:sz w:val="16"/>
                </w:rPr>
                <w:delText>A</w:delText>
              </w:r>
            </w:del>
            <w:r>
              <w:rPr>
                <w:rFonts w:ascii="Arial"/>
                <w:sz w:val="16"/>
              </w:rPr>
              <w:t>nd</w:t>
            </w:r>
            <w:r>
              <w:rPr>
                <w:rFonts w:ascii="Arial"/>
                <w:spacing w:val="4"/>
                <w:sz w:val="16"/>
              </w:rPr>
              <w:t xml:space="preserve"> </w:t>
            </w:r>
            <w:r>
              <w:rPr>
                <w:rFonts w:ascii="Arial"/>
                <w:sz w:val="16"/>
              </w:rPr>
              <w:t>lessons</w:t>
            </w:r>
            <w:r>
              <w:rPr>
                <w:rFonts w:ascii="Arial"/>
                <w:spacing w:val="4"/>
                <w:sz w:val="16"/>
              </w:rPr>
              <w:t xml:space="preserve"> </w:t>
            </w:r>
            <w:r>
              <w:rPr>
                <w:rFonts w:ascii="Arial"/>
                <w:sz w:val="16"/>
              </w:rPr>
              <w:t>learnt.</w:t>
            </w:r>
          </w:p>
        </w:tc>
        <w:tc>
          <w:tcPr>
            <w:tcW w:w="2621" w:type="dxa"/>
            <w:tcBorders>
              <w:top w:val="single" w:sz="8" w:space="0" w:color="000000"/>
              <w:left w:val="single" w:sz="8" w:space="0" w:color="000000"/>
              <w:bottom w:val="single" w:sz="8" w:space="0" w:color="000000"/>
              <w:right w:val="single" w:sz="8" w:space="0" w:color="000000"/>
            </w:tcBorders>
          </w:tcPr>
          <w:p w14:paraId="5FDF581A" w14:textId="77777777" w:rsidR="00150D5A" w:rsidRDefault="00FC47BC">
            <w:pPr>
              <w:pStyle w:val="TableParagraph"/>
              <w:spacing w:before="25" w:line="258" w:lineRule="auto"/>
              <w:ind w:left="70" w:right="80"/>
              <w:rPr>
                <w:rFonts w:ascii="Arial" w:eastAsia="Arial" w:hAnsi="Arial" w:cs="Arial"/>
                <w:sz w:val="16"/>
                <w:szCs w:val="16"/>
              </w:rPr>
            </w:pPr>
            <w:r>
              <w:rPr>
                <w:rFonts w:ascii="Tahoma" w:eastAsia="Tahoma" w:hAnsi="Tahoma" w:cs="Tahoma"/>
                <w:sz w:val="16"/>
                <w:szCs w:val="16"/>
              </w:rPr>
              <w:t>Evidence</w:t>
            </w:r>
            <w:r>
              <w:rPr>
                <w:rFonts w:ascii="Tahoma" w:eastAsia="Tahoma" w:hAnsi="Tahoma" w:cs="Tahoma"/>
                <w:spacing w:val="14"/>
                <w:sz w:val="16"/>
                <w:szCs w:val="16"/>
              </w:rPr>
              <w:t xml:space="preserve"> </w:t>
            </w:r>
            <w:r>
              <w:rPr>
                <w:rFonts w:ascii="Tahoma" w:eastAsia="Tahoma" w:hAnsi="Tahoma" w:cs="Tahoma"/>
                <w:spacing w:val="-1"/>
                <w:sz w:val="16"/>
                <w:szCs w:val="16"/>
              </w:rPr>
              <w:t>awareness</w:t>
            </w:r>
            <w:r>
              <w:rPr>
                <w:rFonts w:ascii="Tahoma" w:eastAsia="Tahoma" w:hAnsi="Tahoma" w:cs="Tahoma"/>
                <w:spacing w:val="14"/>
                <w:sz w:val="16"/>
                <w:szCs w:val="16"/>
              </w:rPr>
              <w:t xml:space="preserve"> </w:t>
            </w:r>
            <w:r>
              <w:rPr>
                <w:rFonts w:ascii="Tahoma" w:eastAsia="Tahoma" w:hAnsi="Tahoma" w:cs="Tahoma"/>
                <w:sz w:val="16"/>
                <w:szCs w:val="16"/>
              </w:rPr>
              <w:t>of</w:t>
            </w:r>
            <w:r>
              <w:rPr>
                <w:rFonts w:ascii="Tahoma" w:eastAsia="Tahoma" w:hAnsi="Tahoma" w:cs="Tahoma"/>
                <w:spacing w:val="14"/>
                <w:sz w:val="16"/>
                <w:szCs w:val="16"/>
              </w:rPr>
              <w:t xml:space="preserve"> </w:t>
            </w:r>
            <w:r>
              <w:rPr>
                <w:rFonts w:ascii="Tahoma" w:eastAsia="Tahoma" w:hAnsi="Tahoma" w:cs="Tahoma"/>
                <w:sz w:val="16"/>
                <w:szCs w:val="16"/>
              </w:rPr>
              <w:t>CIVILS</w:t>
            </w:r>
            <w:r>
              <w:rPr>
                <w:rFonts w:ascii="Tahoma" w:eastAsia="Tahoma" w:hAnsi="Tahoma" w:cs="Tahoma"/>
                <w:spacing w:val="26"/>
                <w:w w:val="101"/>
                <w:sz w:val="16"/>
                <w:szCs w:val="16"/>
              </w:rPr>
              <w:t xml:space="preserve"> </w:t>
            </w:r>
            <w:r>
              <w:rPr>
                <w:rFonts w:ascii="Tahoma" w:eastAsia="Tahoma" w:hAnsi="Tahoma" w:cs="Tahoma"/>
                <w:sz w:val="16"/>
                <w:szCs w:val="16"/>
              </w:rPr>
              <w:t>and</w:t>
            </w:r>
            <w:r>
              <w:rPr>
                <w:rFonts w:ascii="Tahoma" w:eastAsia="Tahoma" w:hAnsi="Tahoma" w:cs="Tahoma"/>
                <w:spacing w:val="8"/>
                <w:sz w:val="16"/>
                <w:szCs w:val="16"/>
              </w:rPr>
              <w:t xml:space="preserve"> </w:t>
            </w:r>
            <w:r>
              <w:rPr>
                <w:rFonts w:ascii="Tahoma" w:eastAsia="Tahoma" w:hAnsi="Tahoma" w:cs="Tahoma"/>
                <w:sz w:val="16"/>
                <w:szCs w:val="16"/>
              </w:rPr>
              <w:t>OSM</w:t>
            </w:r>
            <w:r>
              <w:rPr>
                <w:rFonts w:ascii="Tahoma" w:eastAsia="Tahoma" w:hAnsi="Tahoma" w:cs="Tahoma"/>
                <w:spacing w:val="8"/>
                <w:sz w:val="16"/>
                <w:szCs w:val="16"/>
              </w:rPr>
              <w:t xml:space="preserve"> </w:t>
            </w:r>
            <w:r>
              <w:rPr>
                <w:rFonts w:ascii="Tahoma" w:eastAsia="Tahoma" w:hAnsi="Tahoma" w:cs="Tahoma"/>
                <w:spacing w:val="-6"/>
                <w:sz w:val="16"/>
                <w:szCs w:val="16"/>
              </w:rPr>
              <w:t>T</w:t>
            </w:r>
            <w:r>
              <w:rPr>
                <w:rFonts w:ascii="Tahoma" w:eastAsia="Tahoma" w:hAnsi="Tahoma" w:cs="Tahoma"/>
                <w:spacing w:val="-5"/>
                <w:sz w:val="16"/>
                <w:szCs w:val="16"/>
              </w:rPr>
              <w:t>AG</w:t>
            </w:r>
            <w:r>
              <w:rPr>
                <w:rFonts w:ascii="Tahoma" w:eastAsia="Tahoma" w:hAnsi="Tahoma" w:cs="Tahoma"/>
                <w:spacing w:val="9"/>
                <w:sz w:val="16"/>
                <w:szCs w:val="16"/>
              </w:rPr>
              <w:t xml:space="preserve"> </w:t>
            </w:r>
            <w:r>
              <w:rPr>
                <w:rFonts w:ascii="Tahoma" w:eastAsia="Tahoma" w:hAnsi="Tahoma" w:cs="Tahoma"/>
                <w:sz w:val="16"/>
                <w:szCs w:val="16"/>
              </w:rPr>
              <w:t>within</w:t>
            </w:r>
            <w:r>
              <w:rPr>
                <w:rFonts w:ascii="Tahoma" w:eastAsia="Tahoma" w:hAnsi="Tahoma" w:cs="Tahoma"/>
                <w:spacing w:val="8"/>
                <w:sz w:val="16"/>
                <w:szCs w:val="16"/>
              </w:rPr>
              <w:t xml:space="preserve"> </w:t>
            </w:r>
            <w:r>
              <w:rPr>
                <w:rFonts w:ascii="Tahoma" w:eastAsia="Tahoma" w:hAnsi="Tahoma" w:cs="Tahoma"/>
                <w:sz w:val="16"/>
                <w:szCs w:val="16"/>
              </w:rPr>
              <w:t>the</w:t>
            </w:r>
            <w:r>
              <w:rPr>
                <w:rFonts w:ascii="Tahoma" w:eastAsia="Tahoma" w:hAnsi="Tahoma" w:cs="Tahoma"/>
                <w:spacing w:val="8"/>
                <w:sz w:val="16"/>
                <w:szCs w:val="16"/>
              </w:rPr>
              <w:t xml:space="preserve"> </w:t>
            </w:r>
            <w:r>
              <w:rPr>
                <w:rFonts w:ascii="Tahoma" w:eastAsia="Tahoma" w:hAnsi="Tahoma" w:cs="Tahoma"/>
                <w:sz w:val="16"/>
                <w:szCs w:val="16"/>
              </w:rPr>
              <w:t>HUB</w:t>
            </w:r>
            <w:r>
              <w:rPr>
                <w:rFonts w:ascii="Tahoma" w:eastAsia="Tahoma" w:hAnsi="Tahoma" w:cs="Tahoma"/>
                <w:spacing w:val="9"/>
                <w:sz w:val="16"/>
                <w:szCs w:val="16"/>
              </w:rPr>
              <w:t xml:space="preserve"> </w:t>
            </w:r>
            <w:r>
              <w:rPr>
                <w:rFonts w:ascii="Tahoma" w:eastAsia="Tahoma" w:hAnsi="Tahoma" w:cs="Tahoma"/>
                <w:sz w:val="16"/>
                <w:szCs w:val="16"/>
              </w:rPr>
              <w:t>and</w:t>
            </w:r>
            <w:r>
              <w:rPr>
                <w:rFonts w:ascii="Tahoma" w:eastAsia="Tahoma" w:hAnsi="Tahoma" w:cs="Tahoma"/>
                <w:w w:val="105"/>
                <w:sz w:val="16"/>
                <w:szCs w:val="16"/>
              </w:rPr>
              <w:t xml:space="preserve"> </w:t>
            </w:r>
            <w:r>
              <w:rPr>
                <w:rFonts w:ascii="Arial" w:eastAsia="Arial" w:hAnsi="Arial" w:cs="Arial"/>
                <w:sz w:val="16"/>
                <w:szCs w:val="16"/>
              </w:rPr>
              <w:t>their</w:t>
            </w:r>
            <w:r>
              <w:rPr>
                <w:rFonts w:ascii="Arial" w:eastAsia="Arial" w:hAnsi="Arial" w:cs="Arial"/>
                <w:spacing w:val="2"/>
                <w:sz w:val="16"/>
                <w:szCs w:val="16"/>
              </w:rPr>
              <w:t xml:space="preserve"> </w:t>
            </w:r>
            <w:r>
              <w:rPr>
                <w:rFonts w:ascii="Arial" w:eastAsia="Arial" w:hAnsi="Arial" w:cs="Arial"/>
                <w:sz w:val="16"/>
                <w:szCs w:val="16"/>
              </w:rPr>
              <w:t>activities</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(monthly</w:t>
            </w:r>
            <w:r>
              <w:rPr>
                <w:rFonts w:ascii="Arial" w:eastAsia="Arial" w:hAnsi="Arial" w:cs="Arial"/>
                <w:spacing w:val="2"/>
                <w:sz w:val="16"/>
                <w:szCs w:val="16"/>
              </w:rPr>
              <w:t xml:space="preserve"> </w:t>
            </w:r>
            <w:r>
              <w:rPr>
                <w:rFonts w:ascii="Arial" w:eastAsia="Arial" w:hAnsi="Arial" w:cs="Arial"/>
                <w:sz w:val="16"/>
                <w:szCs w:val="16"/>
              </w:rPr>
              <w:t>standing</w:t>
            </w:r>
            <w:r>
              <w:rPr>
                <w:rFonts w:ascii="Arial" w:eastAsia="Arial" w:hAnsi="Arial" w:cs="Arial"/>
                <w:w w:val="102"/>
                <w:sz w:val="16"/>
                <w:szCs w:val="16"/>
              </w:rPr>
              <w:t xml:space="preserve"> </w:t>
            </w:r>
            <w:r>
              <w:rPr>
                <w:rFonts w:ascii="Arial" w:eastAsia="Arial" w:hAnsi="Arial" w:cs="Arial"/>
                <w:sz w:val="16"/>
                <w:szCs w:val="16"/>
              </w:rPr>
              <w:t>agenda</w:t>
            </w:r>
            <w:r>
              <w:rPr>
                <w:rFonts w:ascii="Arial" w:eastAsia="Arial" w:hAnsi="Arial" w:cs="Arial"/>
                <w:spacing w:val="8"/>
                <w:sz w:val="16"/>
                <w:szCs w:val="16"/>
              </w:rPr>
              <w:t xml:space="preserve"> </w:t>
            </w:r>
            <w:r>
              <w:rPr>
                <w:rFonts w:ascii="Arial" w:eastAsia="Arial" w:hAnsi="Arial" w:cs="Arial"/>
                <w:sz w:val="16"/>
                <w:szCs w:val="16"/>
              </w:rPr>
              <w:t>item</w:t>
            </w:r>
            <w:r>
              <w:rPr>
                <w:rFonts w:ascii="Arial" w:eastAsia="Arial" w:hAnsi="Arial" w:cs="Arial"/>
                <w:spacing w:val="8"/>
                <w:sz w:val="16"/>
                <w:szCs w:val="16"/>
              </w:rPr>
              <w:t xml:space="preserve"> </w:t>
            </w:r>
            <w:r>
              <w:rPr>
                <w:rFonts w:ascii="Arial" w:eastAsia="Arial" w:hAnsi="Arial" w:cs="Arial"/>
                <w:sz w:val="16"/>
                <w:szCs w:val="16"/>
              </w:rPr>
              <w:t>for</w:t>
            </w:r>
            <w:r>
              <w:rPr>
                <w:rFonts w:ascii="Arial" w:eastAsia="Arial" w:hAnsi="Arial" w:cs="Arial"/>
                <w:spacing w:val="9"/>
                <w:sz w:val="16"/>
                <w:szCs w:val="16"/>
              </w:rPr>
              <w:t xml:space="preserve"> </w:t>
            </w:r>
            <w:r>
              <w:rPr>
                <w:rFonts w:ascii="Arial" w:eastAsia="Arial" w:hAnsi="Arial" w:cs="Arial"/>
                <w:sz w:val="16"/>
                <w:szCs w:val="16"/>
              </w:rPr>
              <w:t>construction,</w:t>
            </w:r>
            <w:r>
              <w:rPr>
                <w:rFonts w:ascii="Arial" w:eastAsia="Arial" w:hAnsi="Arial" w:cs="Arial"/>
                <w:w w:val="101"/>
                <w:sz w:val="16"/>
                <w:szCs w:val="16"/>
              </w:rPr>
              <w:t xml:space="preserve"> </w:t>
            </w:r>
            <w:r>
              <w:rPr>
                <w:rFonts w:ascii="Arial" w:eastAsia="Arial" w:hAnsi="Arial" w:cs="Arial"/>
                <w:sz w:val="16"/>
                <w:szCs w:val="16"/>
              </w:rPr>
              <w:t>design</w:t>
            </w:r>
            <w:r>
              <w:rPr>
                <w:rFonts w:ascii="Arial" w:eastAsia="Arial" w:hAnsi="Arial" w:cs="Arial"/>
                <w:spacing w:val="10"/>
                <w:sz w:val="16"/>
                <w:szCs w:val="16"/>
              </w:rPr>
              <w:t xml:space="preserve"> </w:t>
            </w:r>
            <w:r>
              <w:rPr>
                <w:rFonts w:ascii="Arial" w:eastAsia="Arial" w:hAnsi="Arial" w:cs="Arial"/>
                <w:sz w:val="16"/>
                <w:szCs w:val="16"/>
              </w:rPr>
              <w:t>and</w:t>
            </w:r>
            <w:r>
              <w:rPr>
                <w:rFonts w:ascii="Arial" w:eastAsia="Arial" w:hAnsi="Arial" w:cs="Arial"/>
                <w:spacing w:val="10"/>
                <w:sz w:val="16"/>
                <w:szCs w:val="16"/>
              </w:rPr>
              <w:t xml:space="preserve"> </w:t>
            </w:r>
            <w:r>
              <w:rPr>
                <w:rFonts w:ascii="Arial" w:eastAsia="Arial" w:hAnsi="Arial" w:cs="Arial"/>
                <w:sz w:val="16"/>
                <w:szCs w:val="16"/>
              </w:rPr>
              <w:t>management)</w:t>
            </w:r>
            <w:r>
              <w:rPr>
                <w:rFonts w:ascii="Arial" w:eastAsia="Arial" w:hAnsi="Arial" w:cs="Arial"/>
                <w:spacing w:val="10"/>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z w:val="16"/>
                <w:szCs w:val="16"/>
              </w:rPr>
              <w:t>information</w:t>
            </w:r>
            <w:r>
              <w:rPr>
                <w:rFonts w:ascii="Arial" w:eastAsia="Arial" w:hAnsi="Arial" w:cs="Arial"/>
                <w:spacing w:val="6"/>
                <w:sz w:val="16"/>
                <w:szCs w:val="16"/>
              </w:rPr>
              <w:t xml:space="preserve"> </w:t>
            </w:r>
            <w:r>
              <w:rPr>
                <w:rFonts w:ascii="Arial" w:eastAsia="Arial" w:hAnsi="Arial" w:cs="Arial"/>
                <w:spacing w:val="-1"/>
                <w:sz w:val="16"/>
                <w:szCs w:val="16"/>
              </w:rPr>
              <w:t>repository</w:t>
            </w:r>
            <w:r>
              <w:rPr>
                <w:rFonts w:ascii="Arial" w:eastAsia="Arial" w:hAnsi="Arial" w:cs="Arial"/>
                <w:spacing w:val="7"/>
                <w:sz w:val="16"/>
                <w:szCs w:val="16"/>
              </w:rPr>
              <w:t xml:space="preserve"> </w:t>
            </w:r>
            <w:r>
              <w:rPr>
                <w:rFonts w:ascii="Arial" w:eastAsia="Arial" w:hAnsi="Arial" w:cs="Arial"/>
                <w:sz w:val="16"/>
                <w:szCs w:val="16"/>
              </w:rPr>
              <w:t>on</w:t>
            </w:r>
            <w:r>
              <w:rPr>
                <w:rFonts w:ascii="Arial" w:eastAsia="Arial" w:hAnsi="Arial" w:cs="Arial"/>
                <w:spacing w:val="6"/>
                <w:sz w:val="16"/>
                <w:szCs w:val="16"/>
              </w:rPr>
              <w:t xml:space="preserve"> </w:t>
            </w:r>
            <w:r>
              <w:rPr>
                <w:rFonts w:ascii="Arial" w:eastAsia="Arial" w:hAnsi="Arial" w:cs="Arial"/>
                <w:sz w:val="16"/>
                <w:szCs w:val="16"/>
              </w:rPr>
              <w:t>supply</w:t>
            </w:r>
            <w:r>
              <w:rPr>
                <w:rFonts w:ascii="Arial" w:eastAsia="Arial" w:hAnsi="Arial" w:cs="Arial"/>
                <w:spacing w:val="22"/>
                <w:w w:val="103"/>
                <w:sz w:val="16"/>
                <w:szCs w:val="16"/>
              </w:rPr>
              <w:t xml:space="preserve"> </w:t>
            </w:r>
            <w:r>
              <w:rPr>
                <w:rFonts w:ascii="Arial" w:eastAsia="Arial" w:hAnsi="Arial" w:cs="Arial"/>
                <w:sz w:val="16"/>
                <w:szCs w:val="16"/>
              </w:rPr>
              <w:t>chain</w:t>
            </w:r>
            <w:r>
              <w:rPr>
                <w:rFonts w:ascii="Arial" w:eastAsia="Arial" w:hAnsi="Arial" w:cs="Arial"/>
                <w:spacing w:val="14"/>
                <w:sz w:val="16"/>
                <w:szCs w:val="16"/>
              </w:rPr>
              <w:t xml:space="preserve"> </w:t>
            </w:r>
            <w:r>
              <w:rPr>
                <w:rFonts w:ascii="Arial" w:eastAsia="Arial" w:hAnsi="Arial" w:cs="Arial"/>
                <w:sz w:val="16"/>
                <w:szCs w:val="16"/>
              </w:rPr>
              <w:t>portal.</w:t>
            </w:r>
            <w:del w:id="733" w:author="Rogers, Kath" w:date="2017-09-12T14:10:00Z">
              <w:r w:rsidDel="00FF54BD">
                <w:rPr>
                  <w:rFonts w:ascii="Arial" w:eastAsia="Arial" w:hAnsi="Arial" w:cs="Arial"/>
                  <w:sz w:val="16"/>
                  <w:szCs w:val="16"/>
                </w:rPr>
                <w:delText>.</w:delText>
              </w:r>
            </w:del>
          </w:p>
          <w:p w14:paraId="1643C812" w14:textId="77777777" w:rsidR="00150D5A" w:rsidRDefault="00150D5A">
            <w:pPr>
              <w:pStyle w:val="TableParagraph"/>
              <w:spacing w:before="8"/>
              <w:rPr>
                <w:rFonts w:ascii="Times New Roman" w:eastAsia="Times New Roman" w:hAnsi="Times New Roman" w:cs="Times New Roman"/>
                <w:sz w:val="16"/>
                <w:szCs w:val="16"/>
              </w:rPr>
            </w:pPr>
          </w:p>
          <w:p w14:paraId="415F2039" w14:textId="77777777" w:rsidR="00150D5A" w:rsidRDefault="00FC47BC">
            <w:pPr>
              <w:pStyle w:val="TableParagraph"/>
              <w:spacing w:line="260" w:lineRule="auto"/>
              <w:ind w:left="70" w:right="281"/>
              <w:rPr>
                <w:rFonts w:ascii="Arial" w:eastAsia="Arial" w:hAnsi="Arial" w:cs="Arial"/>
                <w:sz w:val="16"/>
                <w:szCs w:val="16"/>
              </w:rPr>
            </w:pPr>
            <w:r>
              <w:rPr>
                <w:rFonts w:ascii="Tahoma"/>
                <w:sz w:val="16"/>
              </w:rPr>
              <w:t>Evidence</w:t>
            </w:r>
            <w:r>
              <w:rPr>
                <w:rFonts w:ascii="Tahoma"/>
                <w:spacing w:val="20"/>
                <w:sz w:val="16"/>
              </w:rPr>
              <w:t xml:space="preserve"> </w:t>
            </w:r>
            <w:r>
              <w:rPr>
                <w:rFonts w:ascii="Tahoma"/>
                <w:sz w:val="16"/>
              </w:rPr>
              <w:t>supply</w:t>
            </w:r>
            <w:r>
              <w:rPr>
                <w:rFonts w:ascii="Tahoma"/>
                <w:spacing w:val="20"/>
                <w:sz w:val="16"/>
              </w:rPr>
              <w:t xml:space="preserve"> </w:t>
            </w:r>
            <w:r>
              <w:rPr>
                <w:rFonts w:ascii="Tahoma"/>
                <w:sz w:val="16"/>
              </w:rPr>
              <w:t>of</w:t>
            </w:r>
            <w:r>
              <w:rPr>
                <w:rFonts w:ascii="Tahoma"/>
                <w:spacing w:val="20"/>
                <w:sz w:val="16"/>
              </w:rPr>
              <w:t xml:space="preserve"> </w:t>
            </w:r>
            <w:r>
              <w:rPr>
                <w:rFonts w:ascii="Tahoma"/>
                <w:spacing w:val="-1"/>
                <w:sz w:val="16"/>
              </w:rPr>
              <w:t>appropriate</w:t>
            </w:r>
            <w:r>
              <w:rPr>
                <w:rFonts w:ascii="Tahoma"/>
                <w:spacing w:val="28"/>
                <w:w w:val="101"/>
                <w:sz w:val="16"/>
              </w:rPr>
              <w:t xml:space="preserve"> </w:t>
            </w:r>
            <w:r>
              <w:rPr>
                <w:rFonts w:ascii="Arial"/>
                <w:sz w:val="16"/>
              </w:rPr>
              <w:t>and</w:t>
            </w:r>
            <w:r>
              <w:rPr>
                <w:rFonts w:ascii="Arial"/>
                <w:spacing w:val="17"/>
                <w:sz w:val="16"/>
              </w:rPr>
              <w:t xml:space="preserve"> </w:t>
            </w:r>
            <w:r>
              <w:rPr>
                <w:rFonts w:ascii="Arial"/>
                <w:spacing w:val="-1"/>
                <w:sz w:val="16"/>
              </w:rPr>
              <w:t>sufficient</w:t>
            </w:r>
            <w:r>
              <w:rPr>
                <w:rFonts w:ascii="Arial"/>
                <w:spacing w:val="17"/>
                <w:sz w:val="16"/>
              </w:rPr>
              <w:t xml:space="preserve"> </w:t>
            </w:r>
            <w:r>
              <w:rPr>
                <w:rFonts w:ascii="Arial"/>
                <w:spacing w:val="-1"/>
                <w:sz w:val="16"/>
              </w:rPr>
              <w:t>pre-construction</w:t>
            </w:r>
            <w:r>
              <w:rPr>
                <w:rFonts w:ascii="Arial"/>
                <w:spacing w:val="41"/>
                <w:w w:val="101"/>
                <w:sz w:val="16"/>
              </w:rPr>
              <w:t xml:space="preserve"> </w:t>
            </w:r>
            <w:r>
              <w:rPr>
                <w:rFonts w:ascii="Arial"/>
                <w:sz w:val="16"/>
              </w:rPr>
              <w:t>information</w:t>
            </w:r>
            <w:r>
              <w:rPr>
                <w:rFonts w:ascii="Arial"/>
                <w:spacing w:val="3"/>
                <w:sz w:val="16"/>
              </w:rPr>
              <w:t xml:space="preserve"> </w:t>
            </w:r>
            <w:r>
              <w:rPr>
                <w:rFonts w:ascii="Arial"/>
                <w:sz w:val="16"/>
              </w:rPr>
              <w:t>as</w:t>
            </w:r>
            <w:r>
              <w:rPr>
                <w:rFonts w:ascii="Arial"/>
                <w:spacing w:val="4"/>
                <w:sz w:val="16"/>
              </w:rPr>
              <w:t xml:space="preserve"> </w:t>
            </w:r>
            <w:r>
              <w:rPr>
                <w:rFonts w:ascii="Arial"/>
                <w:sz w:val="16"/>
              </w:rPr>
              <w:t>well</w:t>
            </w:r>
            <w:r>
              <w:rPr>
                <w:rFonts w:ascii="Arial"/>
                <w:spacing w:val="4"/>
                <w:sz w:val="16"/>
              </w:rPr>
              <w:t xml:space="preserve"> </w:t>
            </w:r>
            <w:r>
              <w:rPr>
                <w:rFonts w:ascii="Arial"/>
                <w:sz w:val="16"/>
              </w:rPr>
              <w:t>as</w:t>
            </w:r>
            <w:r>
              <w:rPr>
                <w:rFonts w:ascii="Arial"/>
                <w:spacing w:val="4"/>
                <w:sz w:val="16"/>
              </w:rPr>
              <w:t xml:space="preserve"> </w:t>
            </w:r>
            <w:r>
              <w:rPr>
                <w:rFonts w:ascii="Arial"/>
                <w:sz w:val="16"/>
              </w:rPr>
              <w:t>gaps,</w:t>
            </w:r>
            <w:r>
              <w:rPr>
                <w:rFonts w:ascii="Arial"/>
                <w:spacing w:val="22"/>
                <w:w w:val="104"/>
                <w:sz w:val="16"/>
              </w:rPr>
              <w:t xml:space="preserve"> </w:t>
            </w:r>
            <w:r>
              <w:rPr>
                <w:rFonts w:ascii="Arial"/>
                <w:spacing w:val="-1"/>
                <w:sz w:val="16"/>
              </w:rPr>
              <w:t>where</w:t>
            </w:r>
            <w:r>
              <w:rPr>
                <w:rFonts w:ascii="Arial"/>
                <w:spacing w:val="4"/>
                <w:sz w:val="16"/>
              </w:rPr>
              <w:t xml:space="preserve"> </w:t>
            </w:r>
            <w:r>
              <w:rPr>
                <w:rFonts w:ascii="Arial"/>
                <w:sz w:val="16"/>
              </w:rPr>
              <w:t>they</w:t>
            </w:r>
            <w:r>
              <w:rPr>
                <w:rFonts w:ascii="Arial"/>
                <w:spacing w:val="5"/>
                <w:sz w:val="16"/>
              </w:rPr>
              <w:t xml:space="preserve"> </w:t>
            </w:r>
            <w:r>
              <w:rPr>
                <w:rFonts w:ascii="Arial"/>
                <w:spacing w:val="-1"/>
                <w:sz w:val="16"/>
              </w:rPr>
              <w:t>are</w:t>
            </w:r>
            <w:r>
              <w:rPr>
                <w:rFonts w:ascii="Arial"/>
                <w:spacing w:val="4"/>
                <w:sz w:val="16"/>
              </w:rPr>
              <w:t xml:space="preserve"> </w:t>
            </w:r>
            <w:r>
              <w:rPr>
                <w:rFonts w:ascii="Arial"/>
                <w:sz w:val="16"/>
              </w:rPr>
              <w:t>identified.</w:t>
            </w:r>
          </w:p>
          <w:p w14:paraId="796401B2" w14:textId="77777777" w:rsidR="00150D5A" w:rsidRDefault="00150D5A">
            <w:pPr>
              <w:pStyle w:val="TableParagraph"/>
              <w:spacing w:before="6"/>
              <w:rPr>
                <w:rFonts w:ascii="Times New Roman" w:eastAsia="Times New Roman" w:hAnsi="Times New Roman" w:cs="Times New Roman"/>
                <w:sz w:val="16"/>
                <w:szCs w:val="16"/>
              </w:rPr>
            </w:pPr>
          </w:p>
          <w:p w14:paraId="0CA20573" w14:textId="77777777" w:rsidR="00150D5A" w:rsidRDefault="00FC47BC">
            <w:pPr>
              <w:pStyle w:val="TableParagraph"/>
              <w:spacing w:line="260" w:lineRule="auto"/>
              <w:ind w:left="70" w:right="518"/>
              <w:rPr>
                <w:rFonts w:ascii="Arial" w:eastAsia="Arial" w:hAnsi="Arial" w:cs="Arial"/>
                <w:sz w:val="16"/>
                <w:szCs w:val="16"/>
              </w:rPr>
            </w:pPr>
            <w:r>
              <w:rPr>
                <w:rFonts w:ascii="Tahoma"/>
                <w:sz w:val="16"/>
              </w:rPr>
              <w:t>Evidence</w:t>
            </w:r>
            <w:r>
              <w:rPr>
                <w:rFonts w:ascii="Tahoma"/>
                <w:spacing w:val="26"/>
                <w:sz w:val="16"/>
              </w:rPr>
              <w:t xml:space="preserve"> </w:t>
            </w:r>
            <w:r>
              <w:rPr>
                <w:rFonts w:ascii="Tahoma"/>
                <w:sz w:val="16"/>
              </w:rPr>
              <w:t>client</w:t>
            </w:r>
            <w:r>
              <w:rPr>
                <w:rFonts w:ascii="Tahoma"/>
                <w:spacing w:val="27"/>
                <w:sz w:val="16"/>
              </w:rPr>
              <w:t xml:space="preserve"> </w:t>
            </w:r>
            <w:r>
              <w:rPr>
                <w:rFonts w:ascii="Tahoma"/>
                <w:sz w:val="16"/>
              </w:rPr>
              <w:t>(including</w:t>
            </w:r>
            <w:r>
              <w:rPr>
                <w:rFonts w:ascii="Tahoma"/>
                <w:w w:val="103"/>
                <w:sz w:val="16"/>
              </w:rPr>
              <w:t xml:space="preserve"> </w:t>
            </w:r>
            <w:r>
              <w:rPr>
                <w:rFonts w:ascii="Arial"/>
                <w:sz w:val="16"/>
              </w:rPr>
              <w:t>operator)</w:t>
            </w:r>
            <w:r>
              <w:rPr>
                <w:rFonts w:ascii="Arial"/>
                <w:spacing w:val="7"/>
                <w:sz w:val="16"/>
              </w:rPr>
              <w:t xml:space="preserve"> </w:t>
            </w:r>
            <w:r>
              <w:rPr>
                <w:rFonts w:ascii="Arial"/>
                <w:sz w:val="16"/>
              </w:rPr>
              <w:t>and</w:t>
            </w:r>
            <w:r>
              <w:rPr>
                <w:rFonts w:ascii="Arial"/>
                <w:spacing w:val="7"/>
                <w:sz w:val="16"/>
              </w:rPr>
              <w:t xml:space="preserve"> </w:t>
            </w:r>
            <w:r>
              <w:rPr>
                <w:rFonts w:ascii="Arial"/>
                <w:sz w:val="16"/>
              </w:rPr>
              <w:t>maintainer involvement</w:t>
            </w:r>
            <w:r>
              <w:rPr>
                <w:rFonts w:ascii="Arial"/>
                <w:spacing w:val="2"/>
                <w:sz w:val="16"/>
              </w:rPr>
              <w:t xml:space="preserve"> </w:t>
            </w:r>
            <w:r>
              <w:rPr>
                <w:rFonts w:ascii="Arial"/>
                <w:sz w:val="16"/>
              </w:rPr>
              <w:t>in</w:t>
            </w:r>
            <w:r>
              <w:rPr>
                <w:rFonts w:ascii="Arial"/>
                <w:spacing w:val="3"/>
                <w:sz w:val="16"/>
              </w:rPr>
              <w:t xml:space="preserve"> </w:t>
            </w:r>
            <w:r>
              <w:rPr>
                <w:rFonts w:ascii="Arial"/>
                <w:sz w:val="16"/>
              </w:rPr>
              <w:t>the</w:t>
            </w:r>
            <w:r>
              <w:rPr>
                <w:rFonts w:ascii="Arial"/>
                <w:spacing w:val="3"/>
                <w:sz w:val="16"/>
              </w:rPr>
              <w:t xml:space="preserve"> </w:t>
            </w:r>
            <w:r>
              <w:rPr>
                <w:rFonts w:ascii="Arial"/>
                <w:spacing w:val="-1"/>
                <w:sz w:val="16"/>
              </w:rPr>
              <w:t>hazard</w:t>
            </w:r>
            <w:r>
              <w:rPr>
                <w:rFonts w:ascii="Arial"/>
                <w:spacing w:val="23"/>
                <w:w w:val="109"/>
                <w:sz w:val="16"/>
              </w:rPr>
              <w:t xml:space="preserve"> </w:t>
            </w:r>
            <w:r>
              <w:rPr>
                <w:rFonts w:ascii="Arial"/>
                <w:sz w:val="16"/>
              </w:rPr>
              <w:t>identification,</w:t>
            </w:r>
            <w:r>
              <w:rPr>
                <w:rFonts w:ascii="Arial"/>
                <w:spacing w:val="12"/>
                <w:sz w:val="16"/>
              </w:rPr>
              <w:t xml:space="preserve"> </w:t>
            </w:r>
            <w:r>
              <w:rPr>
                <w:rFonts w:ascii="Arial"/>
                <w:sz w:val="16"/>
              </w:rPr>
              <w:t>mitigation</w:t>
            </w:r>
            <w:r>
              <w:rPr>
                <w:rFonts w:ascii="Arial"/>
                <w:spacing w:val="12"/>
                <w:sz w:val="16"/>
              </w:rPr>
              <w:t xml:space="preserve"> </w:t>
            </w:r>
            <w:r>
              <w:rPr>
                <w:rFonts w:ascii="Arial"/>
                <w:sz w:val="16"/>
              </w:rPr>
              <w:t>and</w:t>
            </w:r>
            <w:r>
              <w:rPr>
                <w:rFonts w:ascii="Arial"/>
                <w:w w:val="103"/>
                <w:sz w:val="16"/>
              </w:rPr>
              <w:t xml:space="preserve"> </w:t>
            </w:r>
            <w:r>
              <w:rPr>
                <w:rFonts w:ascii="Arial"/>
                <w:sz w:val="16"/>
              </w:rPr>
              <w:t>elimination</w:t>
            </w:r>
            <w:r>
              <w:rPr>
                <w:rFonts w:ascii="Arial"/>
                <w:spacing w:val="13"/>
                <w:sz w:val="16"/>
              </w:rPr>
              <w:t xml:space="preserve"> </w:t>
            </w:r>
            <w:r>
              <w:rPr>
                <w:rFonts w:ascii="Arial"/>
                <w:spacing w:val="-1"/>
                <w:sz w:val="16"/>
              </w:rPr>
              <w:t>process.</w:t>
            </w:r>
          </w:p>
          <w:p w14:paraId="3EB7C2F3" w14:textId="77777777" w:rsidR="00150D5A" w:rsidRDefault="00150D5A">
            <w:pPr>
              <w:pStyle w:val="TableParagraph"/>
              <w:spacing w:before="6"/>
              <w:rPr>
                <w:rFonts w:ascii="Times New Roman" w:eastAsia="Times New Roman" w:hAnsi="Times New Roman" w:cs="Times New Roman"/>
                <w:sz w:val="16"/>
                <w:szCs w:val="16"/>
              </w:rPr>
            </w:pPr>
          </w:p>
          <w:p w14:paraId="2ABECAA2" w14:textId="77777777" w:rsidR="00150D5A" w:rsidRDefault="00FC47BC">
            <w:pPr>
              <w:pStyle w:val="TableParagraph"/>
              <w:spacing w:line="260" w:lineRule="auto"/>
              <w:ind w:left="70" w:right="296"/>
              <w:rPr>
                <w:rFonts w:ascii="Arial" w:eastAsia="Arial" w:hAnsi="Arial" w:cs="Arial"/>
                <w:sz w:val="16"/>
                <w:szCs w:val="16"/>
              </w:rPr>
            </w:pPr>
            <w:r>
              <w:rPr>
                <w:rFonts w:ascii="Tahoma"/>
                <w:sz w:val="16"/>
              </w:rPr>
              <w:t>Evidence</w:t>
            </w:r>
            <w:r>
              <w:rPr>
                <w:rFonts w:ascii="Tahoma"/>
                <w:spacing w:val="6"/>
                <w:sz w:val="16"/>
              </w:rPr>
              <w:t xml:space="preserve"> </w:t>
            </w:r>
            <w:r>
              <w:rPr>
                <w:rFonts w:ascii="Tahoma"/>
                <w:sz w:val="16"/>
              </w:rPr>
              <w:t>that</w:t>
            </w:r>
            <w:r>
              <w:rPr>
                <w:rFonts w:ascii="Tahoma"/>
                <w:spacing w:val="6"/>
                <w:sz w:val="16"/>
              </w:rPr>
              <w:t xml:space="preserve"> </w:t>
            </w:r>
            <w:r>
              <w:rPr>
                <w:rFonts w:ascii="Tahoma"/>
                <w:sz w:val="16"/>
              </w:rPr>
              <w:t>the</w:t>
            </w:r>
            <w:r>
              <w:rPr>
                <w:rFonts w:ascii="Tahoma"/>
                <w:spacing w:val="6"/>
                <w:sz w:val="16"/>
              </w:rPr>
              <w:t xml:space="preserve"> </w:t>
            </w:r>
            <w:r>
              <w:rPr>
                <w:rFonts w:ascii="Tahoma"/>
                <w:sz w:val="16"/>
              </w:rPr>
              <w:t>construction</w:t>
            </w:r>
            <w:r>
              <w:rPr>
                <w:rFonts w:ascii="Tahoma"/>
                <w:w w:val="102"/>
                <w:sz w:val="16"/>
              </w:rPr>
              <w:t xml:space="preserve"> </w:t>
            </w:r>
            <w:r>
              <w:rPr>
                <w:rFonts w:ascii="Arial"/>
                <w:sz w:val="16"/>
              </w:rPr>
              <w:t>phase</w:t>
            </w:r>
            <w:r>
              <w:rPr>
                <w:rFonts w:ascii="Arial"/>
                <w:spacing w:val="6"/>
                <w:sz w:val="16"/>
              </w:rPr>
              <w:t xml:space="preserve"> </w:t>
            </w:r>
            <w:r>
              <w:rPr>
                <w:rFonts w:ascii="Arial"/>
                <w:sz w:val="16"/>
              </w:rPr>
              <w:t>plan</w:t>
            </w:r>
            <w:r>
              <w:rPr>
                <w:rFonts w:ascii="Arial"/>
                <w:spacing w:val="7"/>
                <w:sz w:val="16"/>
              </w:rPr>
              <w:t xml:space="preserve"> </w:t>
            </w:r>
            <w:r>
              <w:rPr>
                <w:rFonts w:ascii="Arial"/>
                <w:sz w:val="16"/>
              </w:rPr>
              <w:t>assessment</w:t>
            </w:r>
            <w:r>
              <w:rPr>
                <w:rFonts w:ascii="Arial"/>
                <w:spacing w:val="6"/>
                <w:sz w:val="16"/>
              </w:rPr>
              <w:t xml:space="preserve"> </w:t>
            </w:r>
            <w:r>
              <w:rPr>
                <w:rFonts w:ascii="Arial"/>
                <w:sz w:val="16"/>
              </w:rPr>
              <w:t>criteria</w:t>
            </w:r>
            <w:r>
              <w:rPr>
                <w:rFonts w:ascii="Arial"/>
                <w:w w:val="101"/>
                <w:sz w:val="16"/>
              </w:rPr>
              <w:t xml:space="preserve"> </w:t>
            </w:r>
            <w:r>
              <w:rPr>
                <w:rFonts w:ascii="Arial"/>
                <w:sz w:val="16"/>
              </w:rPr>
              <w:t>have</w:t>
            </w:r>
            <w:r>
              <w:rPr>
                <w:rFonts w:ascii="Arial"/>
                <w:spacing w:val="5"/>
                <w:sz w:val="16"/>
              </w:rPr>
              <w:t xml:space="preserve"> </w:t>
            </w:r>
            <w:r>
              <w:rPr>
                <w:rFonts w:ascii="Arial"/>
                <w:sz w:val="16"/>
              </w:rPr>
              <w:t>been</w:t>
            </w:r>
            <w:r>
              <w:rPr>
                <w:rFonts w:ascii="Arial"/>
                <w:spacing w:val="6"/>
                <w:sz w:val="16"/>
              </w:rPr>
              <w:t xml:space="preserve"> </w:t>
            </w:r>
            <w:r>
              <w:rPr>
                <w:rFonts w:ascii="Arial"/>
                <w:spacing w:val="-1"/>
                <w:sz w:val="16"/>
              </w:rPr>
              <w:t>shared</w:t>
            </w:r>
            <w:r>
              <w:rPr>
                <w:rFonts w:ascii="Arial"/>
                <w:spacing w:val="6"/>
                <w:sz w:val="16"/>
              </w:rPr>
              <w:t xml:space="preserve"> </w:t>
            </w:r>
            <w:r>
              <w:rPr>
                <w:rFonts w:ascii="Arial"/>
                <w:spacing w:val="-1"/>
                <w:sz w:val="16"/>
              </w:rPr>
              <w:t>across</w:t>
            </w:r>
            <w:r>
              <w:rPr>
                <w:rFonts w:ascii="Arial"/>
                <w:spacing w:val="6"/>
                <w:sz w:val="16"/>
              </w:rPr>
              <w:t xml:space="preserve"> </w:t>
            </w:r>
            <w:r>
              <w:rPr>
                <w:rFonts w:ascii="Arial"/>
                <w:sz w:val="16"/>
              </w:rPr>
              <w:t>the</w:t>
            </w:r>
            <w:r>
              <w:rPr>
                <w:rFonts w:ascii="Arial"/>
                <w:spacing w:val="27"/>
                <w:sz w:val="16"/>
              </w:rPr>
              <w:t xml:space="preserve"> </w:t>
            </w:r>
            <w:r>
              <w:rPr>
                <w:rFonts w:ascii="Arial"/>
                <w:spacing w:val="-1"/>
                <w:sz w:val="16"/>
              </w:rPr>
              <w:t>programme</w:t>
            </w:r>
          </w:p>
        </w:tc>
        <w:tc>
          <w:tcPr>
            <w:tcW w:w="2621" w:type="dxa"/>
            <w:tcBorders>
              <w:top w:val="single" w:sz="8" w:space="0" w:color="000000"/>
              <w:left w:val="single" w:sz="8" w:space="0" w:color="000000"/>
              <w:bottom w:val="single" w:sz="8" w:space="0" w:color="000000"/>
              <w:right w:val="single" w:sz="8" w:space="0" w:color="000000"/>
            </w:tcBorders>
          </w:tcPr>
          <w:p w14:paraId="747060F8" w14:textId="77777777" w:rsidR="00150D5A" w:rsidRDefault="00FC47BC">
            <w:pPr>
              <w:pStyle w:val="TableParagraph"/>
              <w:spacing w:before="25" w:line="260" w:lineRule="auto"/>
              <w:ind w:left="70" w:right="323"/>
              <w:rPr>
                <w:rFonts w:ascii="Arial" w:eastAsia="Arial" w:hAnsi="Arial" w:cs="Arial"/>
                <w:sz w:val="16"/>
                <w:szCs w:val="16"/>
              </w:rPr>
            </w:pPr>
            <w:r>
              <w:rPr>
                <w:rFonts w:ascii="Tahoma"/>
                <w:sz w:val="16"/>
              </w:rPr>
              <w:t>Evidence</w:t>
            </w:r>
            <w:r>
              <w:rPr>
                <w:rFonts w:ascii="Tahoma"/>
                <w:spacing w:val="29"/>
                <w:sz w:val="16"/>
              </w:rPr>
              <w:t xml:space="preserve"> </w:t>
            </w:r>
            <w:r>
              <w:rPr>
                <w:rFonts w:ascii="Tahoma"/>
                <w:spacing w:val="-4"/>
                <w:sz w:val="16"/>
              </w:rPr>
              <w:t>r</w:t>
            </w:r>
            <w:r>
              <w:rPr>
                <w:rFonts w:ascii="Tahoma"/>
                <w:spacing w:val="-3"/>
                <w:sz w:val="16"/>
              </w:rPr>
              <w:t>egular</w:t>
            </w:r>
            <w:r>
              <w:rPr>
                <w:rFonts w:ascii="Tahoma"/>
                <w:spacing w:val="-4"/>
                <w:sz w:val="16"/>
              </w:rPr>
              <w:t>,</w:t>
            </w:r>
            <w:r>
              <w:rPr>
                <w:rFonts w:ascii="Tahoma"/>
                <w:spacing w:val="29"/>
                <w:sz w:val="16"/>
              </w:rPr>
              <w:t xml:space="preserve"> </w:t>
            </w:r>
            <w:r>
              <w:rPr>
                <w:rFonts w:ascii="Tahoma"/>
                <w:sz w:val="16"/>
              </w:rPr>
              <w:t>collaborative</w:t>
            </w:r>
            <w:r>
              <w:rPr>
                <w:rFonts w:ascii="Tahoma"/>
                <w:spacing w:val="26"/>
                <w:w w:val="103"/>
                <w:sz w:val="16"/>
              </w:rPr>
              <w:t xml:space="preserve"> </w:t>
            </w:r>
            <w:r>
              <w:rPr>
                <w:rFonts w:ascii="Arial"/>
                <w:sz w:val="16"/>
              </w:rPr>
              <w:t>engagement</w:t>
            </w:r>
            <w:r>
              <w:rPr>
                <w:rFonts w:ascii="Arial"/>
                <w:spacing w:val="8"/>
                <w:sz w:val="16"/>
              </w:rPr>
              <w:t xml:space="preserve"> </w:t>
            </w:r>
            <w:r>
              <w:rPr>
                <w:rFonts w:ascii="Arial"/>
                <w:sz w:val="16"/>
              </w:rPr>
              <w:t>(Contractor</w:t>
            </w:r>
            <w:r>
              <w:rPr>
                <w:rFonts w:ascii="Arial"/>
                <w:spacing w:val="8"/>
                <w:sz w:val="16"/>
              </w:rPr>
              <w:t xml:space="preserve"> </w:t>
            </w:r>
            <w:r>
              <w:rPr>
                <w:rFonts w:ascii="Arial"/>
                <w:sz w:val="16"/>
              </w:rPr>
              <w:t>/ designer</w:t>
            </w:r>
            <w:r>
              <w:rPr>
                <w:rFonts w:ascii="Arial"/>
                <w:spacing w:val="3"/>
                <w:sz w:val="16"/>
              </w:rPr>
              <w:t xml:space="preserve"> </w:t>
            </w:r>
            <w:r>
              <w:rPr>
                <w:rFonts w:ascii="Arial"/>
                <w:sz w:val="16"/>
              </w:rPr>
              <w:t>/</w:t>
            </w:r>
            <w:r>
              <w:rPr>
                <w:rFonts w:ascii="Arial"/>
                <w:spacing w:val="3"/>
                <w:sz w:val="16"/>
              </w:rPr>
              <w:t xml:space="preserve"> </w:t>
            </w:r>
            <w:r>
              <w:rPr>
                <w:rFonts w:ascii="Arial"/>
                <w:sz w:val="16"/>
              </w:rPr>
              <w:t>maintainer)</w:t>
            </w:r>
            <w:r>
              <w:rPr>
                <w:rFonts w:ascii="Arial"/>
                <w:spacing w:val="3"/>
                <w:sz w:val="16"/>
              </w:rPr>
              <w:t xml:space="preserve"> </w:t>
            </w:r>
            <w:r>
              <w:rPr>
                <w:rFonts w:ascii="Arial"/>
                <w:sz w:val="16"/>
              </w:rPr>
              <w:t>in</w:t>
            </w:r>
            <w:r>
              <w:rPr>
                <w:rFonts w:ascii="Arial"/>
                <w:spacing w:val="3"/>
                <w:sz w:val="16"/>
              </w:rPr>
              <w:t xml:space="preserve"> </w:t>
            </w:r>
            <w:r>
              <w:rPr>
                <w:rFonts w:ascii="Arial"/>
                <w:sz w:val="16"/>
              </w:rPr>
              <w:t>the identification,</w:t>
            </w:r>
            <w:r>
              <w:rPr>
                <w:rFonts w:ascii="Arial"/>
                <w:spacing w:val="12"/>
                <w:sz w:val="16"/>
              </w:rPr>
              <w:t xml:space="preserve"> </w:t>
            </w:r>
            <w:r>
              <w:rPr>
                <w:rFonts w:ascii="Arial"/>
                <w:sz w:val="16"/>
              </w:rPr>
              <w:t>mitigation</w:t>
            </w:r>
            <w:r>
              <w:rPr>
                <w:rFonts w:ascii="Arial"/>
                <w:spacing w:val="12"/>
                <w:sz w:val="16"/>
              </w:rPr>
              <w:t xml:space="preserve"> </w:t>
            </w:r>
            <w:r>
              <w:rPr>
                <w:rFonts w:ascii="Arial"/>
                <w:sz w:val="16"/>
              </w:rPr>
              <w:t>and</w:t>
            </w:r>
            <w:r>
              <w:rPr>
                <w:rFonts w:ascii="Arial"/>
                <w:w w:val="103"/>
                <w:sz w:val="16"/>
              </w:rPr>
              <w:t xml:space="preserve"> </w:t>
            </w:r>
            <w:r>
              <w:rPr>
                <w:rFonts w:ascii="Arial"/>
                <w:spacing w:val="-1"/>
                <w:sz w:val="16"/>
              </w:rPr>
              <w:t>hazard</w:t>
            </w:r>
            <w:r>
              <w:rPr>
                <w:rFonts w:ascii="Arial"/>
                <w:spacing w:val="10"/>
                <w:sz w:val="16"/>
              </w:rPr>
              <w:t xml:space="preserve"> </w:t>
            </w:r>
            <w:r>
              <w:rPr>
                <w:rFonts w:ascii="Arial"/>
                <w:sz w:val="16"/>
              </w:rPr>
              <w:t>elimination</w:t>
            </w:r>
            <w:r>
              <w:rPr>
                <w:rFonts w:ascii="Arial"/>
                <w:spacing w:val="11"/>
                <w:sz w:val="16"/>
              </w:rPr>
              <w:t xml:space="preserve"> </w:t>
            </w:r>
            <w:r>
              <w:rPr>
                <w:rFonts w:ascii="Arial"/>
                <w:spacing w:val="-1"/>
                <w:sz w:val="16"/>
              </w:rPr>
              <w:t>process.</w:t>
            </w:r>
          </w:p>
          <w:p w14:paraId="16450C2C" w14:textId="77777777" w:rsidR="00150D5A" w:rsidRDefault="00FC47BC">
            <w:pPr>
              <w:pStyle w:val="TableParagraph"/>
              <w:spacing w:line="260" w:lineRule="auto"/>
              <w:ind w:left="70" w:right="183"/>
              <w:rPr>
                <w:rFonts w:ascii="Arial" w:eastAsia="Arial" w:hAnsi="Arial" w:cs="Arial"/>
                <w:sz w:val="16"/>
                <w:szCs w:val="16"/>
              </w:rPr>
            </w:pPr>
            <w:r>
              <w:rPr>
                <w:rFonts w:ascii="Tahoma"/>
                <w:sz w:val="16"/>
              </w:rPr>
              <w:t>Evidence</w:t>
            </w:r>
            <w:r>
              <w:rPr>
                <w:rFonts w:ascii="Tahoma"/>
                <w:spacing w:val="11"/>
                <w:sz w:val="16"/>
              </w:rPr>
              <w:t xml:space="preserve"> </w:t>
            </w:r>
            <w:r>
              <w:rPr>
                <w:rFonts w:ascii="Tahoma"/>
                <w:sz w:val="16"/>
              </w:rPr>
              <w:t>that</w:t>
            </w:r>
            <w:r>
              <w:rPr>
                <w:rFonts w:ascii="Tahoma"/>
                <w:spacing w:val="11"/>
                <w:sz w:val="16"/>
              </w:rPr>
              <w:t xml:space="preserve"> </w:t>
            </w:r>
            <w:r>
              <w:rPr>
                <w:rFonts w:ascii="Tahoma"/>
                <w:sz w:val="16"/>
              </w:rPr>
              <w:t>the</w:t>
            </w:r>
            <w:r>
              <w:rPr>
                <w:rFonts w:ascii="Tahoma"/>
                <w:spacing w:val="11"/>
                <w:sz w:val="16"/>
              </w:rPr>
              <w:t xml:space="preserve"> </w:t>
            </w:r>
            <w:r>
              <w:rPr>
                <w:rFonts w:ascii="Tahoma"/>
                <w:sz w:val="16"/>
              </w:rPr>
              <w:t>balance</w:t>
            </w:r>
            <w:r>
              <w:rPr>
                <w:rFonts w:ascii="Tahoma"/>
                <w:w w:val="106"/>
                <w:sz w:val="16"/>
              </w:rPr>
              <w:t xml:space="preserve"> </w:t>
            </w:r>
            <w:r>
              <w:rPr>
                <w:rFonts w:ascii="Arial"/>
                <w:sz w:val="16"/>
              </w:rPr>
              <w:t>between</w:t>
            </w:r>
            <w:r>
              <w:rPr>
                <w:rFonts w:ascii="Arial"/>
                <w:spacing w:val="10"/>
                <w:sz w:val="16"/>
              </w:rPr>
              <w:t xml:space="preserve"> </w:t>
            </w:r>
            <w:r>
              <w:rPr>
                <w:rFonts w:ascii="Arial"/>
                <w:sz w:val="16"/>
              </w:rPr>
              <w:t>construction,</w:t>
            </w:r>
            <w:r>
              <w:rPr>
                <w:rFonts w:ascii="Arial"/>
                <w:spacing w:val="11"/>
                <w:sz w:val="16"/>
              </w:rPr>
              <w:t xml:space="preserve"> </w:t>
            </w:r>
            <w:r>
              <w:rPr>
                <w:rFonts w:ascii="Arial"/>
                <w:sz w:val="16"/>
              </w:rPr>
              <w:t>operation</w:t>
            </w:r>
            <w:r>
              <w:rPr>
                <w:rFonts w:ascii="Arial"/>
                <w:w w:val="101"/>
                <w:sz w:val="16"/>
              </w:rPr>
              <w:t xml:space="preserve"> </w:t>
            </w:r>
            <w:r>
              <w:rPr>
                <w:rFonts w:ascii="Arial"/>
                <w:sz w:val="16"/>
              </w:rPr>
              <w:t>and</w:t>
            </w:r>
            <w:r>
              <w:rPr>
                <w:rFonts w:ascii="Arial"/>
                <w:spacing w:val="2"/>
                <w:sz w:val="16"/>
              </w:rPr>
              <w:t xml:space="preserve"> </w:t>
            </w:r>
            <w:r>
              <w:rPr>
                <w:rFonts w:ascii="Arial"/>
                <w:sz w:val="16"/>
              </w:rPr>
              <w:t>maintenance</w:t>
            </w:r>
            <w:r>
              <w:rPr>
                <w:rFonts w:ascii="Arial"/>
                <w:spacing w:val="3"/>
                <w:sz w:val="16"/>
              </w:rPr>
              <w:t xml:space="preserve"> </w:t>
            </w:r>
            <w:r>
              <w:rPr>
                <w:rFonts w:ascii="Arial"/>
                <w:sz w:val="16"/>
              </w:rPr>
              <w:t>risks</w:t>
            </w:r>
            <w:r>
              <w:rPr>
                <w:rFonts w:ascii="Arial"/>
                <w:spacing w:val="3"/>
                <w:sz w:val="16"/>
              </w:rPr>
              <w:t xml:space="preserve"> </w:t>
            </w:r>
            <w:r>
              <w:rPr>
                <w:rFonts w:ascii="Arial"/>
                <w:sz w:val="16"/>
              </w:rPr>
              <w:t xml:space="preserve">is </w:t>
            </w:r>
            <w:r>
              <w:rPr>
                <w:rFonts w:ascii="Arial"/>
                <w:spacing w:val="-1"/>
                <w:sz w:val="16"/>
              </w:rPr>
              <w:t>recognised,</w:t>
            </w:r>
            <w:r>
              <w:rPr>
                <w:rFonts w:ascii="Arial"/>
                <w:spacing w:val="15"/>
                <w:sz w:val="16"/>
              </w:rPr>
              <w:t xml:space="preserve"> </w:t>
            </w:r>
            <w:r>
              <w:rPr>
                <w:rFonts w:ascii="Arial"/>
                <w:sz w:val="16"/>
              </w:rPr>
              <w:t>understood</w:t>
            </w:r>
            <w:r>
              <w:rPr>
                <w:rFonts w:ascii="Arial"/>
                <w:spacing w:val="16"/>
                <w:sz w:val="16"/>
              </w:rPr>
              <w:t xml:space="preserve"> </w:t>
            </w:r>
            <w:r>
              <w:rPr>
                <w:rFonts w:ascii="Arial"/>
                <w:sz w:val="16"/>
              </w:rPr>
              <w:t>and</w:t>
            </w:r>
            <w:r>
              <w:rPr>
                <w:rFonts w:ascii="Arial"/>
                <w:spacing w:val="16"/>
                <w:sz w:val="16"/>
              </w:rPr>
              <w:t xml:space="preserve"> </w:t>
            </w:r>
            <w:r>
              <w:rPr>
                <w:rFonts w:ascii="Arial"/>
                <w:sz w:val="16"/>
              </w:rPr>
              <w:t>that</w:t>
            </w:r>
            <w:r>
              <w:rPr>
                <w:rFonts w:ascii="Arial"/>
                <w:spacing w:val="28"/>
                <w:sz w:val="16"/>
              </w:rPr>
              <w:t xml:space="preserve"> </w:t>
            </w:r>
            <w:r>
              <w:rPr>
                <w:rFonts w:ascii="Arial"/>
                <w:spacing w:val="-1"/>
                <w:sz w:val="16"/>
              </w:rPr>
              <w:t>appropriate</w:t>
            </w:r>
            <w:r>
              <w:rPr>
                <w:rFonts w:ascii="Arial"/>
                <w:spacing w:val="34"/>
                <w:sz w:val="16"/>
              </w:rPr>
              <w:t xml:space="preserve"> </w:t>
            </w:r>
            <w:r>
              <w:rPr>
                <w:rFonts w:ascii="Arial"/>
                <w:sz w:val="16"/>
              </w:rPr>
              <w:t>decisions</w:t>
            </w:r>
          </w:p>
          <w:p w14:paraId="71F0B40C" w14:textId="77777777" w:rsidR="00150D5A" w:rsidRDefault="00FC47BC">
            <w:pPr>
              <w:pStyle w:val="TableParagraph"/>
              <w:spacing w:line="260" w:lineRule="auto"/>
              <w:ind w:left="70" w:right="557"/>
              <w:rPr>
                <w:rFonts w:ascii="Arial" w:eastAsia="Arial" w:hAnsi="Arial" w:cs="Arial"/>
                <w:sz w:val="16"/>
                <w:szCs w:val="16"/>
              </w:rPr>
            </w:pPr>
            <w:r>
              <w:rPr>
                <w:rFonts w:ascii="Arial"/>
                <w:sz w:val="16"/>
              </w:rPr>
              <w:t>(in</w:t>
            </w:r>
            <w:r>
              <w:rPr>
                <w:rFonts w:ascii="Arial"/>
                <w:spacing w:val="11"/>
                <w:sz w:val="16"/>
              </w:rPr>
              <w:t xml:space="preserve"> </w:t>
            </w:r>
            <w:r>
              <w:rPr>
                <w:rFonts w:ascii="Arial"/>
                <w:spacing w:val="-1"/>
                <w:sz w:val="16"/>
              </w:rPr>
              <w:t>accordance</w:t>
            </w:r>
            <w:r>
              <w:rPr>
                <w:rFonts w:ascii="Arial"/>
                <w:spacing w:val="11"/>
                <w:sz w:val="16"/>
              </w:rPr>
              <w:t xml:space="preserve"> </w:t>
            </w:r>
            <w:r>
              <w:rPr>
                <w:rFonts w:ascii="Arial"/>
                <w:sz w:val="16"/>
              </w:rPr>
              <w:t>with</w:t>
            </w:r>
            <w:r>
              <w:rPr>
                <w:rFonts w:ascii="Arial"/>
                <w:spacing w:val="11"/>
                <w:sz w:val="16"/>
              </w:rPr>
              <w:t xml:space="preserve"> </w:t>
            </w:r>
            <w:r>
              <w:rPr>
                <w:rFonts w:ascii="Arial"/>
                <w:sz w:val="16"/>
              </w:rPr>
              <w:t>GD/04)</w:t>
            </w:r>
            <w:r>
              <w:rPr>
                <w:rFonts w:ascii="Arial"/>
                <w:spacing w:val="27"/>
                <w:sz w:val="16"/>
              </w:rPr>
              <w:t xml:space="preserve"> </w:t>
            </w:r>
            <w:r>
              <w:rPr>
                <w:rFonts w:ascii="Arial"/>
                <w:spacing w:val="-1"/>
                <w:sz w:val="16"/>
              </w:rPr>
              <w:t>are</w:t>
            </w:r>
            <w:r>
              <w:rPr>
                <w:rFonts w:ascii="Arial"/>
                <w:spacing w:val="4"/>
                <w:sz w:val="16"/>
              </w:rPr>
              <w:t xml:space="preserve"> </w:t>
            </w:r>
            <w:r>
              <w:rPr>
                <w:rFonts w:ascii="Arial"/>
                <w:sz w:val="16"/>
              </w:rPr>
              <w:t>made.</w:t>
            </w:r>
          </w:p>
          <w:p w14:paraId="3A3815D0" w14:textId="77777777" w:rsidR="00150D5A" w:rsidRDefault="00150D5A">
            <w:pPr>
              <w:pStyle w:val="TableParagraph"/>
              <w:spacing w:before="6"/>
              <w:rPr>
                <w:rFonts w:ascii="Times New Roman" w:eastAsia="Times New Roman" w:hAnsi="Times New Roman" w:cs="Times New Roman"/>
                <w:sz w:val="16"/>
                <w:szCs w:val="16"/>
              </w:rPr>
            </w:pPr>
          </w:p>
          <w:p w14:paraId="14A9A44E" w14:textId="7291FCF4" w:rsidR="00150D5A" w:rsidRDefault="00FC47BC" w:rsidP="00FF54BD">
            <w:pPr>
              <w:pStyle w:val="TableParagraph"/>
              <w:spacing w:line="260" w:lineRule="auto"/>
              <w:ind w:left="70" w:right="337"/>
              <w:rPr>
                <w:rFonts w:ascii="Arial" w:eastAsia="Arial" w:hAnsi="Arial" w:cs="Arial"/>
                <w:sz w:val="16"/>
                <w:szCs w:val="16"/>
              </w:rPr>
            </w:pPr>
            <w:r>
              <w:rPr>
                <w:rFonts w:ascii="Tahoma"/>
                <w:sz w:val="16"/>
              </w:rPr>
              <w:t>Undertake</w:t>
            </w:r>
            <w:r>
              <w:rPr>
                <w:rFonts w:ascii="Tahoma"/>
                <w:spacing w:val="17"/>
                <w:sz w:val="16"/>
              </w:rPr>
              <w:t xml:space="preserve"> </w:t>
            </w:r>
            <w:r>
              <w:rPr>
                <w:rFonts w:ascii="Tahoma"/>
                <w:spacing w:val="-2"/>
                <w:sz w:val="16"/>
              </w:rPr>
              <w:t>r</w:t>
            </w:r>
            <w:r>
              <w:rPr>
                <w:rFonts w:ascii="Tahoma"/>
                <w:spacing w:val="-1"/>
                <w:sz w:val="16"/>
              </w:rPr>
              <w:t>egular</w:t>
            </w:r>
            <w:r>
              <w:rPr>
                <w:rFonts w:ascii="Tahoma"/>
                <w:spacing w:val="18"/>
                <w:sz w:val="16"/>
              </w:rPr>
              <w:t xml:space="preserve"> </w:t>
            </w:r>
            <w:r>
              <w:rPr>
                <w:rFonts w:ascii="Tahoma"/>
                <w:sz w:val="16"/>
              </w:rPr>
              <w:t>workplace</w:t>
            </w:r>
            <w:r>
              <w:rPr>
                <w:rFonts w:ascii="Tahoma"/>
                <w:spacing w:val="26"/>
                <w:w w:val="103"/>
                <w:sz w:val="16"/>
              </w:rPr>
              <w:t xml:space="preserve"> </w:t>
            </w:r>
            <w:r>
              <w:rPr>
                <w:rFonts w:ascii="Arial"/>
                <w:sz w:val="16"/>
              </w:rPr>
              <w:t>inspections</w:t>
            </w:r>
            <w:r>
              <w:rPr>
                <w:rFonts w:ascii="Arial"/>
                <w:spacing w:val="5"/>
                <w:sz w:val="16"/>
              </w:rPr>
              <w:t xml:space="preserve"> </w:t>
            </w:r>
            <w:r>
              <w:rPr>
                <w:rFonts w:ascii="Arial"/>
                <w:sz w:val="16"/>
              </w:rPr>
              <w:t>of</w:t>
            </w:r>
            <w:r>
              <w:rPr>
                <w:rFonts w:ascii="Arial"/>
                <w:spacing w:val="6"/>
                <w:sz w:val="16"/>
              </w:rPr>
              <w:t xml:space="preserve"> </w:t>
            </w:r>
            <w:r>
              <w:rPr>
                <w:rFonts w:ascii="Arial"/>
                <w:sz w:val="16"/>
              </w:rPr>
              <w:t>the</w:t>
            </w:r>
            <w:r>
              <w:rPr>
                <w:rFonts w:ascii="Arial"/>
                <w:spacing w:val="6"/>
                <w:sz w:val="16"/>
              </w:rPr>
              <w:t xml:space="preserve"> </w:t>
            </w:r>
            <w:r>
              <w:rPr>
                <w:rFonts w:ascii="Arial"/>
                <w:sz w:val="16"/>
              </w:rPr>
              <w:t>site</w:t>
            </w:r>
            <w:r>
              <w:rPr>
                <w:rFonts w:ascii="Arial"/>
                <w:spacing w:val="6"/>
                <w:sz w:val="16"/>
              </w:rPr>
              <w:t xml:space="preserve"> </w:t>
            </w:r>
            <w:r>
              <w:rPr>
                <w:rFonts w:ascii="Arial"/>
                <w:sz w:val="16"/>
              </w:rPr>
              <w:t>(be</w:t>
            </w:r>
            <w:r>
              <w:rPr>
                <w:rFonts w:ascii="Arial"/>
                <w:spacing w:val="6"/>
                <w:sz w:val="16"/>
              </w:rPr>
              <w:t xml:space="preserve"> </w:t>
            </w:r>
            <w:r>
              <w:rPr>
                <w:rFonts w:ascii="Arial"/>
                <w:sz w:val="16"/>
              </w:rPr>
              <w:t>part</w:t>
            </w:r>
            <w:r>
              <w:rPr>
                <w:rFonts w:ascii="Arial"/>
                <w:spacing w:val="22"/>
                <w:sz w:val="16"/>
              </w:rPr>
              <w:t xml:space="preserve"> </w:t>
            </w:r>
            <w:r>
              <w:rPr>
                <w:rFonts w:ascii="Arial"/>
                <w:sz w:val="16"/>
              </w:rPr>
              <w:t>of</w:t>
            </w:r>
            <w:r>
              <w:rPr>
                <w:rFonts w:ascii="Arial"/>
                <w:spacing w:val="12"/>
                <w:sz w:val="16"/>
              </w:rPr>
              <w:t xml:space="preserve"> </w:t>
            </w:r>
            <w:r>
              <w:rPr>
                <w:rFonts w:ascii="Arial"/>
                <w:sz w:val="16"/>
              </w:rPr>
              <w:t>Highways</w:t>
            </w:r>
            <w:ins w:id="734" w:author="Rogers, Kath" w:date="2017-09-12T14:09:00Z">
              <w:r w:rsidR="00FF54BD">
                <w:rPr>
                  <w:rFonts w:ascii="Arial"/>
                  <w:sz w:val="16"/>
                </w:rPr>
                <w:t xml:space="preserve"> England</w:t>
              </w:r>
            </w:ins>
            <w:del w:id="735" w:author="Rogers, Kath" w:date="2017-09-12T14:09:00Z">
              <w:r w:rsidDel="00FF54BD">
                <w:rPr>
                  <w:rFonts w:ascii="Arial"/>
                  <w:spacing w:val="13"/>
                  <w:sz w:val="16"/>
                </w:rPr>
                <w:delText xml:space="preserve"> </w:delText>
              </w:r>
              <w:r w:rsidDel="00FF54BD">
                <w:rPr>
                  <w:rFonts w:ascii="Arial"/>
                  <w:sz w:val="16"/>
                </w:rPr>
                <w:delText>Agency</w:delText>
              </w:r>
            </w:del>
            <w:r>
              <w:rPr>
                <w:rFonts w:ascii="Arial"/>
                <w:spacing w:val="13"/>
                <w:sz w:val="16"/>
              </w:rPr>
              <w:t xml:space="preserve"> </w:t>
            </w:r>
            <w:r>
              <w:rPr>
                <w:rFonts w:ascii="Arial"/>
                <w:spacing w:val="-1"/>
                <w:sz w:val="16"/>
              </w:rPr>
              <w:t>project</w:t>
            </w:r>
            <w:r>
              <w:rPr>
                <w:rFonts w:ascii="Arial"/>
                <w:spacing w:val="24"/>
                <w:w w:val="102"/>
                <w:sz w:val="16"/>
              </w:rPr>
              <w:t xml:space="preserve"> </w:t>
            </w:r>
            <w:r>
              <w:rPr>
                <w:rFonts w:ascii="Arial"/>
                <w:sz w:val="16"/>
              </w:rPr>
              <w:t>manager</w:t>
            </w:r>
            <w:r>
              <w:rPr>
                <w:rFonts w:ascii="Arial"/>
                <w:spacing w:val="2"/>
                <w:sz w:val="16"/>
              </w:rPr>
              <w:t xml:space="preserve"> </w:t>
            </w:r>
            <w:r>
              <w:rPr>
                <w:rFonts w:ascii="Arial"/>
                <w:sz w:val="16"/>
              </w:rPr>
              <w:t>safety</w:t>
            </w:r>
            <w:r>
              <w:rPr>
                <w:rFonts w:ascii="Arial"/>
                <w:spacing w:val="3"/>
                <w:sz w:val="16"/>
              </w:rPr>
              <w:t xml:space="preserve"> </w:t>
            </w:r>
            <w:r>
              <w:rPr>
                <w:rFonts w:ascii="Arial"/>
                <w:sz w:val="16"/>
              </w:rPr>
              <w:t>tour</w:t>
            </w:r>
            <w:r>
              <w:rPr>
                <w:rFonts w:ascii="Arial"/>
                <w:spacing w:val="2"/>
                <w:sz w:val="16"/>
              </w:rPr>
              <w:t xml:space="preserve"> </w:t>
            </w:r>
            <w:r>
              <w:rPr>
                <w:rFonts w:ascii="Arial"/>
                <w:sz w:val="16"/>
              </w:rPr>
              <w:t>party</w:t>
            </w:r>
            <w:r>
              <w:rPr>
                <w:rFonts w:ascii="Arial"/>
                <w:spacing w:val="3"/>
                <w:sz w:val="16"/>
              </w:rPr>
              <w:t xml:space="preserve"> </w:t>
            </w:r>
            <w:r>
              <w:rPr>
                <w:rFonts w:ascii="Arial"/>
                <w:sz w:val="16"/>
              </w:rPr>
              <w:t>as</w:t>
            </w:r>
            <w:r>
              <w:rPr>
                <w:rFonts w:ascii="Arial"/>
                <w:spacing w:val="3"/>
                <w:sz w:val="16"/>
              </w:rPr>
              <w:t xml:space="preserve"> </w:t>
            </w:r>
            <w:r>
              <w:rPr>
                <w:rFonts w:ascii="Arial"/>
                <w:sz w:val="16"/>
              </w:rPr>
              <w:t>a</w:t>
            </w:r>
            <w:r>
              <w:rPr>
                <w:rFonts w:ascii="Arial"/>
                <w:spacing w:val="22"/>
                <w:sz w:val="16"/>
              </w:rPr>
              <w:t xml:space="preserve"> </w:t>
            </w:r>
            <w:r>
              <w:rPr>
                <w:rFonts w:ascii="Arial"/>
                <w:sz w:val="16"/>
              </w:rPr>
              <w:t>minimum).</w:t>
            </w:r>
          </w:p>
        </w:tc>
        <w:tc>
          <w:tcPr>
            <w:tcW w:w="2621" w:type="dxa"/>
            <w:tcBorders>
              <w:top w:val="single" w:sz="8" w:space="0" w:color="000000"/>
              <w:left w:val="single" w:sz="8" w:space="0" w:color="000000"/>
              <w:bottom w:val="single" w:sz="8" w:space="0" w:color="000000"/>
              <w:right w:val="single" w:sz="8" w:space="0" w:color="000000"/>
            </w:tcBorders>
          </w:tcPr>
          <w:p w14:paraId="4B1112B6" w14:textId="77777777" w:rsidR="00150D5A" w:rsidRDefault="00FC47BC">
            <w:pPr>
              <w:pStyle w:val="TableParagraph"/>
              <w:spacing w:before="35" w:line="260" w:lineRule="auto"/>
              <w:ind w:left="70" w:right="173"/>
              <w:rPr>
                <w:rFonts w:ascii="Arial" w:eastAsia="Arial" w:hAnsi="Arial" w:cs="Arial"/>
                <w:sz w:val="16"/>
                <w:szCs w:val="16"/>
              </w:rPr>
            </w:pPr>
            <w:r>
              <w:rPr>
                <w:rFonts w:ascii="Arial"/>
                <w:sz w:val="16"/>
              </w:rPr>
              <w:t>Designers</w:t>
            </w:r>
            <w:r>
              <w:rPr>
                <w:rFonts w:ascii="Arial"/>
                <w:spacing w:val="10"/>
                <w:sz w:val="16"/>
              </w:rPr>
              <w:t xml:space="preserve"> </w:t>
            </w:r>
            <w:r>
              <w:rPr>
                <w:rFonts w:ascii="Arial"/>
                <w:sz w:val="16"/>
              </w:rPr>
              <w:t>to</w:t>
            </w:r>
            <w:r>
              <w:rPr>
                <w:rFonts w:ascii="Arial"/>
                <w:spacing w:val="10"/>
                <w:sz w:val="16"/>
              </w:rPr>
              <w:t xml:space="preserve"> </w:t>
            </w:r>
            <w:r>
              <w:rPr>
                <w:rFonts w:ascii="Arial"/>
                <w:sz w:val="16"/>
              </w:rPr>
              <w:t>evidence</w:t>
            </w:r>
            <w:r>
              <w:rPr>
                <w:rFonts w:ascii="Arial"/>
                <w:w w:val="102"/>
                <w:sz w:val="16"/>
              </w:rPr>
              <w:t xml:space="preserve"> </w:t>
            </w:r>
            <w:r>
              <w:rPr>
                <w:rFonts w:ascii="Arial"/>
                <w:sz w:val="16"/>
              </w:rPr>
              <w:t>identification</w:t>
            </w:r>
            <w:r>
              <w:rPr>
                <w:rFonts w:ascii="Arial"/>
                <w:spacing w:val="8"/>
                <w:sz w:val="16"/>
              </w:rPr>
              <w:t xml:space="preserve"> </w:t>
            </w:r>
            <w:r>
              <w:rPr>
                <w:rFonts w:ascii="Arial"/>
                <w:sz w:val="16"/>
              </w:rPr>
              <w:t>of</w:t>
            </w:r>
            <w:r>
              <w:rPr>
                <w:rFonts w:ascii="Arial"/>
                <w:spacing w:val="8"/>
                <w:sz w:val="16"/>
              </w:rPr>
              <w:t xml:space="preserve"> </w:t>
            </w:r>
            <w:r>
              <w:rPr>
                <w:rFonts w:ascii="Arial"/>
                <w:sz w:val="16"/>
              </w:rPr>
              <w:t>tier</w:t>
            </w:r>
            <w:r>
              <w:rPr>
                <w:rFonts w:ascii="Arial"/>
                <w:spacing w:val="8"/>
                <w:sz w:val="16"/>
              </w:rPr>
              <w:t xml:space="preserve"> </w:t>
            </w:r>
            <w:r>
              <w:rPr>
                <w:rFonts w:ascii="Arial"/>
                <w:sz w:val="16"/>
              </w:rPr>
              <w:t>2+</w:t>
            </w:r>
            <w:r>
              <w:rPr>
                <w:rFonts w:ascii="Arial"/>
                <w:spacing w:val="8"/>
                <w:sz w:val="16"/>
              </w:rPr>
              <w:t xml:space="preserve"> </w:t>
            </w:r>
            <w:r>
              <w:rPr>
                <w:rFonts w:ascii="Arial"/>
                <w:sz w:val="16"/>
              </w:rPr>
              <w:t>suppliers</w:t>
            </w:r>
            <w:r>
              <w:rPr>
                <w:rFonts w:ascii="Arial"/>
                <w:w w:val="102"/>
                <w:sz w:val="16"/>
              </w:rPr>
              <w:t xml:space="preserve"> </w:t>
            </w:r>
            <w:r>
              <w:rPr>
                <w:rFonts w:ascii="Arial"/>
                <w:sz w:val="16"/>
              </w:rPr>
              <w:t>and</w:t>
            </w:r>
            <w:r>
              <w:rPr>
                <w:rFonts w:ascii="Arial"/>
                <w:spacing w:val="8"/>
                <w:sz w:val="16"/>
              </w:rPr>
              <w:t xml:space="preserve"> </w:t>
            </w:r>
            <w:r>
              <w:rPr>
                <w:rFonts w:ascii="Arial"/>
                <w:sz w:val="16"/>
              </w:rPr>
              <w:t>that</w:t>
            </w:r>
            <w:r>
              <w:rPr>
                <w:rFonts w:ascii="Arial"/>
                <w:spacing w:val="9"/>
                <w:sz w:val="16"/>
              </w:rPr>
              <w:t xml:space="preserve"> </w:t>
            </w:r>
            <w:r>
              <w:rPr>
                <w:rFonts w:ascii="Arial"/>
                <w:sz w:val="16"/>
              </w:rPr>
              <w:t>liaison</w:t>
            </w:r>
            <w:r>
              <w:rPr>
                <w:rFonts w:ascii="Arial"/>
                <w:spacing w:val="8"/>
                <w:sz w:val="16"/>
              </w:rPr>
              <w:t xml:space="preserve"> </w:t>
            </w:r>
            <w:r>
              <w:rPr>
                <w:rFonts w:ascii="Arial"/>
                <w:sz w:val="16"/>
              </w:rPr>
              <w:t>has</w:t>
            </w:r>
            <w:r>
              <w:rPr>
                <w:rFonts w:ascii="Arial"/>
                <w:spacing w:val="9"/>
                <w:sz w:val="16"/>
              </w:rPr>
              <w:t xml:space="preserve"> </w:t>
            </w:r>
            <w:r>
              <w:rPr>
                <w:rFonts w:ascii="Arial"/>
                <w:sz w:val="16"/>
              </w:rPr>
              <w:t>commenced</w:t>
            </w:r>
            <w:r>
              <w:rPr>
                <w:rFonts w:ascii="Arial"/>
                <w:w w:val="103"/>
                <w:sz w:val="16"/>
              </w:rPr>
              <w:t xml:space="preserve"> </w:t>
            </w:r>
            <w:r>
              <w:rPr>
                <w:rFonts w:ascii="Arial"/>
                <w:sz w:val="16"/>
              </w:rPr>
              <w:t>with</w:t>
            </w:r>
            <w:r>
              <w:rPr>
                <w:rFonts w:ascii="Arial"/>
                <w:spacing w:val="3"/>
                <w:sz w:val="16"/>
              </w:rPr>
              <w:t xml:space="preserve"> </w:t>
            </w:r>
            <w:r>
              <w:rPr>
                <w:rFonts w:ascii="Arial"/>
                <w:sz w:val="16"/>
              </w:rPr>
              <w:t>them</w:t>
            </w:r>
            <w:r>
              <w:rPr>
                <w:rFonts w:ascii="Arial"/>
                <w:spacing w:val="4"/>
                <w:sz w:val="16"/>
              </w:rPr>
              <w:t xml:space="preserve"> </w:t>
            </w:r>
            <w:r>
              <w:rPr>
                <w:rFonts w:ascii="Arial"/>
                <w:sz w:val="16"/>
              </w:rPr>
              <w:t>to</w:t>
            </w:r>
            <w:r>
              <w:rPr>
                <w:rFonts w:ascii="Arial"/>
                <w:spacing w:val="4"/>
                <w:sz w:val="16"/>
              </w:rPr>
              <w:t xml:space="preserve"> </w:t>
            </w:r>
            <w:r>
              <w:rPr>
                <w:rFonts w:ascii="Arial"/>
                <w:sz w:val="16"/>
              </w:rPr>
              <w:t>identify</w:t>
            </w:r>
            <w:r>
              <w:rPr>
                <w:rFonts w:ascii="Arial"/>
                <w:spacing w:val="3"/>
                <w:sz w:val="16"/>
              </w:rPr>
              <w:t xml:space="preserve"> </w:t>
            </w:r>
            <w:r>
              <w:rPr>
                <w:rFonts w:ascii="Arial"/>
                <w:sz w:val="16"/>
              </w:rPr>
              <w:t>and</w:t>
            </w:r>
            <w:r>
              <w:rPr>
                <w:rFonts w:ascii="Arial"/>
                <w:spacing w:val="4"/>
                <w:sz w:val="16"/>
              </w:rPr>
              <w:t xml:space="preserve"> </w:t>
            </w:r>
            <w:r>
              <w:rPr>
                <w:rFonts w:ascii="Arial"/>
                <w:sz w:val="16"/>
              </w:rPr>
              <w:t>mitigate</w:t>
            </w:r>
            <w:r>
              <w:rPr>
                <w:rFonts w:ascii="Arial"/>
                <w:w w:val="101"/>
                <w:sz w:val="16"/>
              </w:rPr>
              <w:t xml:space="preserve"> </w:t>
            </w:r>
            <w:r>
              <w:rPr>
                <w:rFonts w:ascii="Arial"/>
                <w:spacing w:val="-1"/>
                <w:sz w:val="16"/>
              </w:rPr>
              <w:t>residual</w:t>
            </w:r>
            <w:r>
              <w:rPr>
                <w:rFonts w:ascii="Arial"/>
                <w:spacing w:val="13"/>
                <w:sz w:val="16"/>
              </w:rPr>
              <w:t xml:space="preserve"> </w:t>
            </w:r>
            <w:r>
              <w:rPr>
                <w:rFonts w:ascii="Arial"/>
                <w:spacing w:val="-1"/>
                <w:sz w:val="16"/>
              </w:rPr>
              <w:t>hazards</w:t>
            </w:r>
          </w:p>
          <w:p w14:paraId="6907A9CE" w14:textId="77777777" w:rsidR="00150D5A" w:rsidRDefault="00150D5A">
            <w:pPr>
              <w:pStyle w:val="TableParagraph"/>
              <w:spacing w:before="5"/>
              <w:rPr>
                <w:rFonts w:ascii="Times New Roman" w:eastAsia="Times New Roman" w:hAnsi="Times New Roman" w:cs="Times New Roman"/>
                <w:sz w:val="17"/>
                <w:szCs w:val="17"/>
              </w:rPr>
            </w:pPr>
          </w:p>
          <w:p w14:paraId="660A2DEF" w14:textId="77777777" w:rsidR="00150D5A" w:rsidRDefault="00FC47BC">
            <w:pPr>
              <w:pStyle w:val="TableParagraph"/>
              <w:spacing w:line="260" w:lineRule="auto"/>
              <w:ind w:left="70" w:right="340"/>
              <w:rPr>
                <w:rFonts w:ascii="Arial" w:eastAsia="Arial" w:hAnsi="Arial" w:cs="Arial"/>
                <w:sz w:val="16"/>
                <w:szCs w:val="16"/>
              </w:rPr>
            </w:pPr>
            <w:r>
              <w:rPr>
                <w:rFonts w:ascii="Arial"/>
                <w:sz w:val="16"/>
              </w:rPr>
              <w:t>Designers</w:t>
            </w:r>
            <w:r>
              <w:rPr>
                <w:rFonts w:ascii="Arial"/>
                <w:spacing w:val="8"/>
                <w:sz w:val="16"/>
              </w:rPr>
              <w:t xml:space="preserve"> </w:t>
            </w:r>
            <w:r>
              <w:rPr>
                <w:rFonts w:ascii="Arial"/>
                <w:sz w:val="16"/>
              </w:rPr>
              <w:t>should</w:t>
            </w:r>
            <w:r>
              <w:rPr>
                <w:rFonts w:ascii="Arial"/>
                <w:spacing w:val="8"/>
                <w:sz w:val="16"/>
              </w:rPr>
              <w:t xml:space="preserve"> </w:t>
            </w:r>
            <w:r>
              <w:rPr>
                <w:rFonts w:ascii="Arial"/>
                <w:sz w:val="16"/>
              </w:rPr>
              <w:t>be</w:t>
            </w:r>
            <w:r>
              <w:rPr>
                <w:rFonts w:ascii="Arial"/>
                <w:spacing w:val="8"/>
                <w:sz w:val="16"/>
              </w:rPr>
              <w:t xml:space="preserve"> </w:t>
            </w:r>
            <w:r>
              <w:rPr>
                <w:rFonts w:ascii="Arial"/>
                <w:sz w:val="16"/>
              </w:rPr>
              <w:t>involved</w:t>
            </w:r>
            <w:r>
              <w:rPr>
                <w:rFonts w:ascii="Arial"/>
                <w:w w:val="101"/>
                <w:sz w:val="16"/>
              </w:rPr>
              <w:t xml:space="preserve"> </w:t>
            </w:r>
            <w:r>
              <w:rPr>
                <w:rFonts w:ascii="Arial"/>
                <w:sz w:val="16"/>
              </w:rPr>
              <w:t>in</w:t>
            </w:r>
            <w:r>
              <w:rPr>
                <w:rFonts w:ascii="Arial"/>
                <w:spacing w:val="-2"/>
                <w:sz w:val="16"/>
              </w:rPr>
              <w:t xml:space="preserve"> </w:t>
            </w:r>
            <w:r>
              <w:rPr>
                <w:rFonts w:ascii="Arial"/>
                <w:sz w:val="16"/>
              </w:rPr>
              <w:t>any</w:t>
            </w:r>
            <w:r>
              <w:rPr>
                <w:rFonts w:ascii="Arial"/>
                <w:spacing w:val="-1"/>
                <w:sz w:val="16"/>
              </w:rPr>
              <w:t xml:space="preserve"> </w:t>
            </w:r>
            <w:r>
              <w:rPr>
                <w:rFonts w:ascii="Arial"/>
                <w:sz w:val="16"/>
              </w:rPr>
              <w:t>high</w:t>
            </w:r>
            <w:r>
              <w:rPr>
                <w:rFonts w:ascii="Arial"/>
                <w:spacing w:val="-2"/>
                <w:sz w:val="16"/>
              </w:rPr>
              <w:t xml:space="preserve"> </w:t>
            </w:r>
            <w:r>
              <w:rPr>
                <w:rFonts w:ascii="Arial"/>
                <w:sz w:val="16"/>
              </w:rPr>
              <w:t>potential</w:t>
            </w:r>
            <w:r>
              <w:rPr>
                <w:rFonts w:ascii="Arial"/>
                <w:spacing w:val="-1"/>
                <w:sz w:val="16"/>
              </w:rPr>
              <w:t xml:space="preserve"> </w:t>
            </w:r>
            <w:r>
              <w:rPr>
                <w:rFonts w:ascii="Arial"/>
                <w:sz w:val="16"/>
              </w:rPr>
              <w:t>/</w:t>
            </w:r>
            <w:r>
              <w:rPr>
                <w:rFonts w:ascii="Arial"/>
                <w:spacing w:val="-1"/>
                <w:sz w:val="16"/>
              </w:rPr>
              <w:t xml:space="preserve"> </w:t>
            </w:r>
            <w:r>
              <w:rPr>
                <w:rFonts w:ascii="Arial"/>
                <w:sz w:val="16"/>
              </w:rPr>
              <w:t>RIDDOR</w:t>
            </w:r>
          </w:p>
          <w:p w14:paraId="2F910B75" w14:textId="77777777" w:rsidR="00150D5A" w:rsidRDefault="00FC47BC">
            <w:pPr>
              <w:pStyle w:val="TableParagraph"/>
              <w:spacing w:line="260" w:lineRule="auto"/>
              <w:ind w:left="70" w:right="130"/>
              <w:rPr>
                <w:rFonts w:ascii="Arial" w:eastAsia="Arial" w:hAnsi="Arial" w:cs="Arial"/>
                <w:sz w:val="16"/>
                <w:szCs w:val="16"/>
              </w:rPr>
            </w:pPr>
            <w:r>
              <w:rPr>
                <w:rFonts w:ascii="Arial"/>
                <w:sz w:val="16"/>
              </w:rPr>
              <w:t>injury</w:t>
            </w:r>
            <w:r>
              <w:rPr>
                <w:rFonts w:ascii="Arial"/>
                <w:spacing w:val="1"/>
                <w:sz w:val="16"/>
              </w:rPr>
              <w:t xml:space="preserve"> </w:t>
            </w:r>
            <w:r>
              <w:rPr>
                <w:rFonts w:ascii="Arial"/>
                <w:sz w:val="16"/>
              </w:rPr>
              <w:t>investigation</w:t>
            </w:r>
            <w:r>
              <w:rPr>
                <w:rFonts w:ascii="Arial"/>
                <w:spacing w:val="2"/>
                <w:sz w:val="16"/>
              </w:rPr>
              <w:t xml:space="preserve"> </w:t>
            </w:r>
            <w:r>
              <w:rPr>
                <w:rFonts w:ascii="Arial"/>
                <w:sz w:val="16"/>
              </w:rPr>
              <w:t>to</w:t>
            </w:r>
            <w:r>
              <w:rPr>
                <w:rFonts w:ascii="Arial"/>
                <w:spacing w:val="2"/>
                <w:sz w:val="16"/>
              </w:rPr>
              <w:t xml:space="preserve"> </w:t>
            </w:r>
            <w:r>
              <w:rPr>
                <w:rFonts w:ascii="Arial"/>
                <w:sz w:val="16"/>
              </w:rPr>
              <w:t>determine</w:t>
            </w:r>
            <w:r>
              <w:rPr>
                <w:rFonts w:ascii="Arial"/>
                <w:spacing w:val="2"/>
                <w:sz w:val="16"/>
              </w:rPr>
              <w:t xml:space="preserve"> </w:t>
            </w:r>
            <w:r>
              <w:rPr>
                <w:rFonts w:ascii="Arial"/>
                <w:sz w:val="16"/>
              </w:rPr>
              <w:t>if</w:t>
            </w:r>
            <w:r>
              <w:rPr>
                <w:rFonts w:ascii="Arial"/>
                <w:spacing w:val="24"/>
                <w:sz w:val="16"/>
              </w:rPr>
              <w:t xml:space="preserve"> </w:t>
            </w:r>
            <w:r>
              <w:rPr>
                <w:rFonts w:ascii="Arial"/>
                <w:sz w:val="16"/>
              </w:rPr>
              <w:t>the</w:t>
            </w:r>
            <w:r>
              <w:rPr>
                <w:rFonts w:ascii="Arial"/>
                <w:spacing w:val="10"/>
                <w:sz w:val="16"/>
              </w:rPr>
              <w:t xml:space="preserve"> </w:t>
            </w:r>
            <w:r>
              <w:rPr>
                <w:rFonts w:ascii="Arial"/>
                <w:sz w:val="16"/>
              </w:rPr>
              <w:t>design</w:t>
            </w:r>
            <w:r>
              <w:rPr>
                <w:rFonts w:ascii="Arial"/>
                <w:spacing w:val="11"/>
                <w:sz w:val="16"/>
              </w:rPr>
              <w:t xml:space="preserve"> </w:t>
            </w:r>
            <w:r>
              <w:rPr>
                <w:rFonts w:ascii="Arial"/>
                <w:sz w:val="16"/>
              </w:rPr>
              <w:t>could</w:t>
            </w:r>
            <w:r>
              <w:rPr>
                <w:rFonts w:ascii="Arial"/>
                <w:spacing w:val="11"/>
                <w:sz w:val="16"/>
              </w:rPr>
              <w:t xml:space="preserve"> </w:t>
            </w:r>
            <w:r>
              <w:rPr>
                <w:rFonts w:ascii="Arial"/>
                <w:sz w:val="16"/>
              </w:rPr>
              <w:t>have</w:t>
            </w:r>
            <w:r>
              <w:rPr>
                <w:rFonts w:ascii="Arial"/>
                <w:spacing w:val="11"/>
                <w:sz w:val="16"/>
              </w:rPr>
              <w:t xml:space="preserve"> </w:t>
            </w:r>
            <w:r>
              <w:rPr>
                <w:rFonts w:ascii="Arial"/>
                <w:spacing w:val="-1"/>
                <w:sz w:val="16"/>
              </w:rPr>
              <w:t>prevented</w:t>
            </w:r>
            <w:r>
              <w:rPr>
                <w:rFonts w:ascii="Arial"/>
                <w:spacing w:val="26"/>
                <w:w w:val="101"/>
                <w:sz w:val="16"/>
              </w:rPr>
              <w:t xml:space="preserve"> </w:t>
            </w:r>
            <w:r>
              <w:rPr>
                <w:rFonts w:ascii="Arial"/>
                <w:sz w:val="16"/>
              </w:rPr>
              <w:t>the</w:t>
            </w:r>
            <w:r>
              <w:rPr>
                <w:rFonts w:ascii="Arial"/>
                <w:spacing w:val="1"/>
                <w:sz w:val="16"/>
              </w:rPr>
              <w:t xml:space="preserve"> </w:t>
            </w:r>
            <w:r>
              <w:rPr>
                <w:rFonts w:ascii="Arial"/>
                <w:spacing w:val="-2"/>
                <w:sz w:val="16"/>
              </w:rPr>
              <w:t>injury.</w:t>
            </w:r>
            <w:r>
              <w:rPr>
                <w:rFonts w:ascii="Arial"/>
                <w:spacing w:val="1"/>
                <w:sz w:val="16"/>
              </w:rPr>
              <w:t xml:space="preserve"> </w:t>
            </w:r>
            <w:r>
              <w:rPr>
                <w:rFonts w:ascii="Arial"/>
                <w:sz w:val="16"/>
              </w:rPr>
              <w:t>Any</w:t>
            </w:r>
            <w:r>
              <w:rPr>
                <w:rFonts w:ascii="Arial"/>
                <w:spacing w:val="2"/>
                <w:sz w:val="16"/>
              </w:rPr>
              <w:t xml:space="preserve"> </w:t>
            </w:r>
            <w:r>
              <w:rPr>
                <w:rFonts w:ascii="Arial"/>
                <w:sz w:val="16"/>
              </w:rPr>
              <w:t>lessons</w:t>
            </w:r>
            <w:r>
              <w:rPr>
                <w:rFonts w:ascii="Arial"/>
                <w:spacing w:val="1"/>
                <w:sz w:val="16"/>
              </w:rPr>
              <w:t xml:space="preserve"> </w:t>
            </w:r>
            <w:r>
              <w:rPr>
                <w:rFonts w:ascii="Arial"/>
                <w:sz w:val="16"/>
              </w:rPr>
              <w:t>shall</w:t>
            </w:r>
            <w:r>
              <w:rPr>
                <w:rFonts w:ascii="Arial"/>
                <w:spacing w:val="2"/>
                <w:sz w:val="16"/>
              </w:rPr>
              <w:t xml:space="preserve"> </w:t>
            </w:r>
            <w:r>
              <w:rPr>
                <w:rFonts w:ascii="Arial"/>
                <w:sz w:val="16"/>
              </w:rPr>
              <w:t>be</w:t>
            </w:r>
            <w:r>
              <w:rPr>
                <w:rFonts w:ascii="Arial"/>
                <w:spacing w:val="21"/>
                <w:w w:val="104"/>
                <w:sz w:val="16"/>
              </w:rPr>
              <w:t xml:space="preserve"> </w:t>
            </w:r>
            <w:r>
              <w:rPr>
                <w:rFonts w:ascii="Arial"/>
                <w:sz w:val="16"/>
              </w:rPr>
              <w:t>fed</w:t>
            </w:r>
            <w:r>
              <w:rPr>
                <w:rFonts w:ascii="Arial"/>
                <w:spacing w:val="12"/>
                <w:sz w:val="16"/>
              </w:rPr>
              <w:t xml:space="preserve"> </w:t>
            </w:r>
            <w:r>
              <w:rPr>
                <w:rFonts w:ascii="Arial"/>
                <w:sz w:val="16"/>
              </w:rPr>
              <w:t>back</w:t>
            </w:r>
            <w:r>
              <w:rPr>
                <w:rFonts w:ascii="Arial"/>
                <w:spacing w:val="13"/>
                <w:sz w:val="16"/>
              </w:rPr>
              <w:t xml:space="preserve"> </w:t>
            </w:r>
            <w:r>
              <w:rPr>
                <w:rFonts w:ascii="Arial"/>
                <w:spacing w:val="-1"/>
                <w:sz w:val="16"/>
              </w:rPr>
              <w:t>through</w:t>
            </w:r>
            <w:r>
              <w:rPr>
                <w:rFonts w:ascii="Arial"/>
                <w:spacing w:val="13"/>
                <w:sz w:val="16"/>
              </w:rPr>
              <w:t xml:space="preserve"> </w:t>
            </w:r>
            <w:r>
              <w:rPr>
                <w:rFonts w:ascii="Arial"/>
                <w:sz w:val="16"/>
              </w:rPr>
              <w:t>all</w:t>
            </w:r>
            <w:r>
              <w:rPr>
                <w:rFonts w:ascii="Arial"/>
                <w:spacing w:val="13"/>
                <w:sz w:val="16"/>
              </w:rPr>
              <w:t xml:space="preserve"> </w:t>
            </w:r>
            <w:r>
              <w:rPr>
                <w:rFonts w:ascii="Arial"/>
                <w:spacing w:val="-1"/>
                <w:sz w:val="16"/>
              </w:rPr>
              <w:t>appropriate</w:t>
            </w:r>
            <w:r>
              <w:rPr>
                <w:rFonts w:ascii="Arial"/>
                <w:spacing w:val="25"/>
                <w:w w:val="101"/>
                <w:sz w:val="16"/>
              </w:rPr>
              <w:t xml:space="preserve"> </w:t>
            </w:r>
            <w:r>
              <w:rPr>
                <w:rFonts w:ascii="Arial"/>
                <w:sz w:val="16"/>
              </w:rPr>
              <w:t>forums.</w:t>
            </w:r>
          </w:p>
          <w:p w14:paraId="6A7154FA" w14:textId="77777777" w:rsidR="00150D5A" w:rsidRDefault="00150D5A">
            <w:pPr>
              <w:pStyle w:val="TableParagraph"/>
              <w:spacing w:before="6"/>
              <w:rPr>
                <w:rFonts w:ascii="Times New Roman" w:eastAsia="Times New Roman" w:hAnsi="Times New Roman" w:cs="Times New Roman"/>
                <w:sz w:val="16"/>
                <w:szCs w:val="16"/>
              </w:rPr>
            </w:pPr>
          </w:p>
          <w:p w14:paraId="18D5F3FB" w14:textId="65A20BFB" w:rsidR="00150D5A" w:rsidRDefault="00FC47BC">
            <w:pPr>
              <w:pStyle w:val="TableParagraph"/>
              <w:spacing w:line="260" w:lineRule="auto"/>
              <w:ind w:left="70" w:right="100"/>
              <w:rPr>
                <w:rFonts w:ascii="Arial" w:eastAsia="Arial" w:hAnsi="Arial" w:cs="Arial"/>
                <w:sz w:val="16"/>
                <w:szCs w:val="16"/>
              </w:rPr>
            </w:pPr>
            <w:r>
              <w:rPr>
                <w:rFonts w:ascii="Tahoma"/>
                <w:sz w:val="16"/>
              </w:rPr>
              <w:t>Evidence</w:t>
            </w:r>
            <w:r>
              <w:rPr>
                <w:rFonts w:ascii="Tahoma"/>
                <w:spacing w:val="-6"/>
                <w:sz w:val="16"/>
              </w:rPr>
              <w:t xml:space="preserve"> </w:t>
            </w:r>
            <w:r>
              <w:rPr>
                <w:rFonts w:ascii="Tahoma"/>
                <w:sz w:val="16"/>
              </w:rPr>
              <w:t>that</w:t>
            </w:r>
            <w:r>
              <w:rPr>
                <w:rFonts w:ascii="Tahoma"/>
                <w:spacing w:val="-5"/>
                <w:sz w:val="16"/>
              </w:rPr>
              <w:t xml:space="preserve"> </w:t>
            </w:r>
            <w:r>
              <w:rPr>
                <w:rFonts w:ascii="Tahoma"/>
                <w:spacing w:val="-2"/>
                <w:sz w:val="16"/>
              </w:rPr>
              <w:t>r</w:t>
            </w:r>
            <w:r>
              <w:rPr>
                <w:rFonts w:ascii="Tahoma"/>
                <w:spacing w:val="-1"/>
                <w:sz w:val="16"/>
              </w:rPr>
              <w:t>elevant</w:t>
            </w:r>
            <w:r>
              <w:rPr>
                <w:rFonts w:ascii="Tahoma"/>
                <w:spacing w:val="-5"/>
                <w:sz w:val="16"/>
              </w:rPr>
              <w:t xml:space="preserve"> </w:t>
            </w:r>
            <w:r>
              <w:rPr>
                <w:rFonts w:ascii="Tahoma"/>
                <w:sz w:val="16"/>
              </w:rPr>
              <w:t>information</w:t>
            </w:r>
            <w:r>
              <w:rPr>
                <w:rFonts w:ascii="Tahoma"/>
                <w:spacing w:val="27"/>
                <w:w w:val="99"/>
                <w:sz w:val="16"/>
              </w:rPr>
              <w:t xml:space="preserve"> </w:t>
            </w:r>
            <w:r>
              <w:rPr>
                <w:rFonts w:ascii="Arial"/>
                <w:sz w:val="16"/>
              </w:rPr>
              <w:t>in</w:t>
            </w:r>
            <w:r>
              <w:rPr>
                <w:rFonts w:ascii="Arial"/>
                <w:spacing w:val="-6"/>
                <w:sz w:val="16"/>
              </w:rPr>
              <w:t xml:space="preserve"> </w:t>
            </w:r>
            <w:r>
              <w:rPr>
                <w:rFonts w:ascii="Arial"/>
                <w:sz w:val="16"/>
              </w:rPr>
              <w:t>the</w:t>
            </w:r>
            <w:r>
              <w:rPr>
                <w:rFonts w:ascii="Arial"/>
                <w:spacing w:val="-6"/>
                <w:sz w:val="16"/>
              </w:rPr>
              <w:t xml:space="preserve"> </w:t>
            </w:r>
            <w:r>
              <w:rPr>
                <w:rFonts w:ascii="Arial"/>
                <w:sz w:val="16"/>
              </w:rPr>
              <w:t>scheme</w:t>
            </w:r>
            <w:r>
              <w:rPr>
                <w:rFonts w:ascii="Arial"/>
                <w:spacing w:val="-5"/>
                <w:sz w:val="16"/>
              </w:rPr>
              <w:t xml:space="preserve"> </w:t>
            </w:r>
            <w:r>
              <w:rPr>
                <w:rFonts w:ascii="Arial"/>
                <w:sz w:val="16"/>
              </w:rPr>
              <w:t>MRSS</w:t>
            </w:r>
            <w:r>
              <w:rPr>
                <w:rFonts w:ascii="Arial"/>
                <w:spacing w:val="-6"/>
                <w:sz w:val="16"/>
              </w:rPr>
              <w:t xml:space="preserve"> </w:t>
            </w:r>
            <w:r>
              <w:rPr>
                <w:rFonts w:ascii="Arial"/>
                <w:sz w:val="16"/>
              </w:rPr>
              <w:t>is adequately</w:t>
            </w:r>
            <w:r>
              <w:rPr>
                <w:rFonts w:ascii="Arial"/>
                <w:spacing w:val="18"/>
                <w:sz w:val="16"/>
              </w:rPr>
              <w:t xml:space="preserve"> </w:t>
            </w:r>
            <w:r>
              <w:rPr>
                <w:rFonts w:ascii="Arial"/>
                <w:sz w:val="16"/>
              </w:rPr>
              <w:t>and</w:t>
            </w:r>
            <w:r>
              <w:rPr>
                <w:rFonts w:ascii="Arial"/>
                <w:spacing w:val="19"/>
                <w:sz w:val="16"/>
              </w:rPr>
              <w:t xml:space="preserve"> </w:t>
            </w:r>
            <w:r>
              <w:rPr>
                <w:rFonts w:ascii="Arial"/>
                <w:spacing w:val="-1"/>
                <w:sz w:val="16"/>
              </w:rPr>
              <w:t>comprehensively</w:t>
            </w:r>
            <w:r>
              <w:rPr>
                <w:rFonts w:ascii="Arial"/>
                <w:spacing w:val="25"/>
                <w:sz w:val="16"/>
              </w:rPr>
              <w:t xml:space="preserve"> </w:t>
            </w:r>
            <w:r>
              <w:rPr>
                <w:rFonts w:ascii="Arial"/>
                <w:sz w:val="16"/>
              </w:rPr>
              <w:t>translated</w:t>
            </w:r>
            <w:r>
              <w:rPr>
                <w:rFonts w:ascii="Arial"/>
                <w:spacing w:val="5"/>
                <w:sz w:val="16"/>
              </w:rPr>
              <w:t xml:space="preserve"> </w:t>
            </w:r>
            <w:r>
              <w:rPr>
                <w:rFonts w:ascii="Arial"/>
                <w:spacing w:val="-1"/>
                <w:sz w:val="16"/>
              </w:rPr>
              <w:t>across</w:t>
            </w:r>
            <w:r>
              <w:rPr>
                <w:rFonts w:ascii="Arial"/>
                <w:spacing w:val="5"/>
                <w:sz w:val="16"/>
              </w:rPr>
              <w:t xml:space="preserve"> </w:t>
            </w:r>
            <w:r>
              <w:rPr>
                <w:rFonts w:ascii="Arial"/>
                <w:sz w:val="16"/>
              </w:rPr>
              <w:t>to</w:t>
            </w:r>
            <w:r>
              <w:rPr>
                <w:rFonts w:ascii="Arial"/>
                <w:spacing w:val="6"/>
                <w:sz w:val="16"/>
              </w:rPr>
              <w:t xml:space="preserve"> </w:t>
            </w:r>
            <w:r>
              <w:rPr>
                <w:rFonts w:ascii="Arial"/>
                <w:sz w:val="16"/>
              </w:rPr>
              <w:t>the</w:t>
            </w:r>
            <w:r>
              <w:rPr>
                <w:rFonts w:ascii="Arial"/>
                <w:spacing w:val="5"/>
                <w:sz w:val="16"/>
              </w:rPr>
              <w:t xml:space="preserve"> </w:t>
            </w:r>
            <w:commentRangeStart w:id="736"/>
            <w:r>
              <w:rPr>
                <w:rFonts w:ascii="Arial"/>
                <w:sz w:val="16"/>
              </w:rPr>
              <w:t>scheme</w:t>
            </w:r>
            <w:r>
              <w:rPr>
                <w:rFonts w:ascii="Arial"/>
                <w:spacing w:val="23"/>
                <w:w w:val="101"/>
                <w:sz w:val="16"/>
              </w:rPr>
              <w:t xml:space="preserve"> </w:t>
            </w:r>
            <w:r>
              <w:rPr>
                <w:rFonts w:ascii="Arial"/>
                <w:spacing w:val="-1"/>
                <w:sz w:val="16"/>
              </w:rPr>
              <w:t>residual</w:t>
            </w:r>
            <w:r>
              <w:rPr>
                <w:rFonts w:ascii="Arial"/>
                <w:spacing w:val="4"/>
                <w:sz w:val="16"/>
              </w:rPr>
              <w:t xml:space="preserve"> </w:t>
            </w:r>
            <w:r>
              <w:rPr>
                <w:rFonts w:ascii="Arial"/>
                <w:sz w:val="16"/>
              </w:rPr>
              <w:t>risk</w:t>
            </w:r>
            <w:r>
              <w:rPr>
                <w:rFonts w:ascii="Arial"/>
                <w:spacing w:val="5"/>
                <w:sz w:val="16"/>
              </w:rPr>
              <w:t xml:space="preserve"> </w:t>
            </w:r>
            <w:r>
              <w:rPr>
                <w:rFonts w:ascii="Arial"/>
                <w:spacing w:val="-2"/>
                <w:sz w:val="16"/>
              </w:rPr>
              <w:t>register</w:t>
            </w:r>
            <w:ins w:id="737" w:author="Rogers, Kath" w:date="2017-09-12T14:11:00Z">
              <w:r w:rsidR="00FF54BD">
                <w:rPr>
                  <w:rFonts w:ascii="Arial"/>
                  <w:spacing w:val="-2"/>
                  <w:sz w:val="16"/>
                </w:rPr>
                <w:t xml:space="preserve"> and operational logs/registers</w:t>
              </w:r>
            </w:ins>
            <w:r>
              <w:rPr>
                <w:rFonts w:ascii="Arial"/>
                <w:spacing w:val="-2"/>
                <w:sz w:val="16"/>
              </w:rPr>
              <w:t>.</w:t>
            </w:r>
            <w:commentRangeEnd w:id="736"/>
            <w:r w:rsidR="0015788E">
              <w:rPr>
                <w:rStyle w:val="CommentReference"/>
              </w:rPr>
              <w:commentReference w:id="736"/>
            </w:r>
          </w:p>
          <w:p w14:paraId="62FDB302" w14:textId="77777777" w:rsidR="00150D5A" w:rsidRDefault="00150D5A">
            <w:pPr>
              <w:pStyle w:val="TableParagraph"/>
              <w:spacing w:before="6"/>
              <w:rPr>
                <w:rFonts w:ascii="Times New Roman" w:eastAsia="Times New Roman" w:hAnsi="Times New Roman" w:cs="Times New Roman"/>
                <w:sz w:val="16"/>
                <w:szCs w:val="16"/>
              </w:rPr>
            </w:pPr>
          </w:p>
          <w:p w14:paraId="39C930DD" w14:textId="77777777" w:rsidR="00150D5A" w:rsidRDefault="00FC47BC">
            <w:pPr>
              <w:pStyle w:val="TableParagraph"/>
              <w:ind w:left="70"/>
              <w:rPr>
                <w:rFonts w:ascii="Tahoma" w:eastAsia="Tahoma" w:hAnsi="Tahoma" w:cs="Tahoma"/>
                <w:sz w:val="16"/>
                <w:szCs w:val="16"/>
              </w:rPr>
            </w:pPr>
            <w:r>
              <w:rPr>
                <w:rFonts w:ascii="Tahoma"/>
                <w:sz w:val="16"/>
              </w:rPr>
              <w:t>Evidence</w:t>
            </w:r>
            <w:r>
              <w:rPr>
                <w:rFonts w:ascii="Tahoma"/>
                <w:spacing w:val="3"/>
                <w:sz w:val="16"/>
              </w:rPr>
              <w:t xml:space="preserve"> </w:t>
            </w:r>
            <w:r>
              <w:rPr>
                <w:rFonts w:ascii="Tahoma"/>
                <w:sz w:val="16"/>
              </w:rPr>
              <w:t>of</w:t>
            </w:r>
            <w:r>
              <w:rPr>
                <w:rFonts w:ascii="Tahoma"/>
                <w:spacing w:val="4"/>
                <w:sz w:val="16"/>
              </w:rPr>
              <w:t xml:space="preserve"> </w:t>
            </w:r>
            <w:r>
              <w:rPr>
                <w:rFonts w:ascii="Tahoma"/>
                <w:sz w:val="16"/>
              </w:rPr>
              <w:t>an</w:t>
            </w:r>
            <w:r>
              <w:rPr>
                <w:rFonts w:ascii="Tahoma"/>
                <w:spacing w:val="4"/>
                <w:sz w:val="16"/>
              </w:rPr>
              <w:t xml:space="preserve"> </w:t>
            </w:r>
            <w:r>
              <w:rPr>
                <w:rFonts w:ascii="Tahoma"/>
                <w:sz w:val="16"/>
              </w:rPr>
              <w:t>integrated</w:t>
            </w:r>
            <w:r>
              <w:rPr>
                <w:rFonts w:ascii="Tahoma"/>
                <w:spacing w:val="4"/>
                <w:sz w:val="16"/>
              </w:rPr>
              <w:t xml:space="preserve"> </w:t>
            </w:r>
            <w:r>
              <w:rPr>
                <w:rFonts w:ascii="Tahoma"/>
                <w:sz w:val="16"/>
              </w:rPr>
              <w:t>team</w:t>
            </w:r>
          </w:p>
          <w:p w14:paraId="76645FA7" w14:textId="77777777" w:rsidR="00150D5A" w:rsidRDefault="00FC47BC">
            <w:pPr>
              <w:pStyle w:val="TableParagraph"/>
              <w:spacing w:before="17"/>
              <w:ind w:left="70"/>
              <w:rPr>
                <w:rFonts w:ascii="Arial" w:eastAsia="Arial" w:hAnsi="Arial" w:cs="Arial"/>
                <w:sz w:val="16"/>
                <w:szCs w:val="16"/>
              </w:rPr>
            </w:pPr>
            <w:r>
              <w:rPr>
                <w:rFonts w:ascii="Arial"/>
                <w:sz w:val="16"/>
              </w:rPr>
              <w:t>and</w:t>
            </w:r>
            <w:r>
              <w:rPr>
                <w:rFonts w:ascii="Arial"/>
                <w:spacing w:val="24"/>
                <w:sz w:val="16"/>
              </w:rPr>
              <w:t xml:space="preserve"> </w:t>
            </w:r>
            <w:r>
              <w:rPr>
                <w:rFonts w:ascii="Arial"/>
                <w:sz w:val="16"/>
              </w:rPr>
              <w:t>co-location.</w:t>
            </w:r>
          </w:p>
        </w:tc>
        <w:tc>
          <w:tcPr>
            <w:tcW w:w="2621" w:type="dxa"/>
            <w:tcBorders>
              <w:top w:val="single" w:sz="8" w:space="0" w:color="000000"/>
              <w:left w:val="single" w:sz="8" w:space="0" w:color="000000"/>
              <w:bottom w:val="single" w:sz="8" w:space="0" w:color="000000"/>
              <w:right w:val="single" w:sz="8" w:space="0" w:color="000000"/>
            </w:tcBorders>
          </w:tcPr>
          <w:p w14:paraId="03B693EA" w14:textId="14B29964" w:rsidR="00150D5A" w:rsidRDefault="00FC47BC">
            <w:pPr>
              <w:pStyle w:val="TableParagraph"/>
              <w:spacing w:before="25" w:line="259" w:lineRule="auto"/>
              <w:ind w:left="70" w:right="456"/>
              <w:rPr>
                <w:rFonts w:ascii="Arial" w:eastAsia="Arial" w:hAnsi="Arial" w:cs="Arial"/>
                <w:sz w:val="16"/>
                <w:szCs w:val="16"/>
              </w:rPr>
            </w:pPr>
            <w:r>
              <w:rPr>
                <w:rFonts w:ascii="Tahoma" w:eastAsia="Tahoma" w:hAnsi="Tahoma" w:cs="Tahoma"/>
                <w:sz w:val="16"/>
                <w:szCs w:val="16"/>
              </w:rPr>
              <w:t xml:space="preserve">Evidence </w:t>
            </w:r>
            <w:ins w:id="738" w:author="Rogers, Kath" w:date="2017-09-12T14:11:00Z">
              <w:r w:rsidR="00FF54BD">
                <w:rPr>
                  <w:rFonts w:ascii="Tahoma" w:eastAsia="Tahoma" w:hAnsi="Tahoma" w:cs="Tahoma"/>
                  <w:sz w:val="16"/>
                  <w:szCs w:val="16"/>
                </w:rPr>
                <w:t>of</w:t>
              </w:r>
            </w:ins>
            <w:r>
              <w:rPr>
                <w:rFonts w:ascii="Tahoma" w:eastAsia="Tahoma" w:hAnsi="Tahoma" w:cs="Tahoma"/>
                <w:spacing w:val="8"/>
                <w:sz w:val="16"/>
                <w:szCs w:val="16"/>
              </w:rPr>
              <w:t xml:space="preserve"> </w:t>
            </w:r>
            <w:r>
              <w:rPr>
                <w:rFonts w:ascii="Tahoma" w:eastAsia="Tahoma" w:hAnsi="Tahoma" w:cs="Tahoma"/>
                <w:sz w:val="16"/>
                <w:szCs w:val="16"/>
              </w:rPr>
              <w:t>collaborative</w:t>
            </w:r>
            <w:r>
              <w:rPr>
                <w:rFonts w:ascii="Tahoma" w:eastAsia="Tahoma" w:hAnsi="Tahoma" w:cs="Tahoma"/>
                <w:w w:val="103"/>
                <w:sz w:val="16"/>
                <w:szCs w:val="16"/>
              </w:rPr>
              <w:t xml:space="preserve"> </w:t>
            </w:r>
            <w:r>
              <w:rPr>
                <w:rFonts w:ascii="Arial" w:eastAsia="Arial" w:hAnsi="Arial" w:cs="Arial"/>
                <w:sz w:val="16"/>
                <w:szCs w:val="16"/>
              </w:rPr>
              <w:t>engagement</w:t>
            </w:r>
            <w:r>
              <w:rPr>
                <w:rFonts w:ascii="Arial" w:eastAsia="Arial" w:hAnsi="Arial" w:cs="Arial"/>
                <w:spacing w:val="5"/>
                <w:sz w:val="16"/>
                <w:szCs w:val="16"/>
              </w:rPr>
              <w:t xml:space="preserve"> </w:t>
            </w:r>
            <w:r>
              <w:rPr>
                <w:rFonts w:ascii="Arial" w:eastAsia="Arial" w:hAnsi="Arial" w:cs="Arial"/>
                <w:sz w:val="16"/>
                <w:szCs w:val="16"/>
              </w:rPr>
              <w:t>in</w:t>
            </w:r>
            <w:r>
              <w:rPr>
                <w:rFonts w:ascii="Arial" w:eastAsia="Arial" w:hAnsi="Arial" w:cs="Arial"/>
                <w:spacing w:val="6"/>
                <w:sz w:val="16"/>
                <w:szCs w:val="16"/>
              </w:rPr>
              <w:t xml:space="preserve"> </w:t>
            </w:r>
            <w:r>
              <w:rPr>
                <w:rFonts w:ascii="Arial" w:eastAsia="Arial" w:hAnsi="Arial" w:cs="Arial"/>
                <w:sz w:val="16"/>
                <w:szCs w:val="16"/>
              </w:rPr>
              <w:t>the</w:t>
            </w:r>
            <w:r>
              <w:rPr>
                <w:rFonts w:ascii="Arial" w:eastAsia="Arial" w:hAnsi="Arial" w:cs="Arial"/>
                <w:spacing w:val="5"/>
                <w:sz w:val="16"/>
                <w:szCs w:val="16"/>
              </w:rPr>
              <w:t xml:space="preserve"> </w:t>
            </w:r>
            <w:r>
              <w:rPr>
                <w:rFonts w:ascii="Arial" w:eastAsia="Arial" w:hAnsi="Arial" w:cs="Arial"/>
                <w:spacing w:val="-1"/>
                <w:sz w:val="16"/>
                <w:szCs w:val="16"/>
              </w:rPr>
              <w:t>hazard</w:t>
            </w:r>
            <w:r>
              <w:rPr>
                <w:rFonts w:ascii="Arial" w:eastAsia="Arial" w:hAnsi="Arial" w:cs="Arial"/>
                <w:spacing w:val="23"/>
                <w:w w:val="109"/>
                <w:sz w:val="16"/>
                <w:szCs w:val="16"/>
              </w:rPr>
              <w:t xml:space="preserve"> </w:t>
            </w:r>
            <w:r>
              <w:rPr>
                <w:rFonts w:ascii="Arial" w:eastAsia="Arial" w:hAnsi="Arial" w:cs="Arial"/>
                <w:sz w:val="16"/>
                <w:szCs w:val="16"/>
              </w:rPr>
              <w:t>elimination</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4"/>
                <w:sz w:val="16"/>
                <w:szCs w:val="16"/>
              </w:rPr>
              <w:t xml:space="preserve"> </w:t>
            </w:r>
            <w:r>
              <w:rPr>
                <w:rFonts w:ascii="Arial" w:eastAsia="Arial" w:hAnsi="Arial" w:cs="Arial"/>
                <w:spacing w:val="-1"/>
                <w:sz w:val="16"/>
                <w:szCs w:val="16"/>
              </w:rPr>
              <w:t>residual</w:t>
            </w:r>
            <w:r>
              <w:rPr>
                <w:rFonts w:ascii="Arial" w:eastAsia="Arial" w:hAnsi="Arial" w:cs="Arial"/>
                <w:spacing w:val="5"/>
                <w:sz w:val="16"/>
                <w:szCs w:val="16"/>
              </w:rPr>
              <w:t xml:space="preserve"> </w:t>
            </w:r>
            <w:r>
              <w:rPr>
                <w:rFonts w:ascii="Arial" w:eastAsia="Arial" w:hAnsi="Arial" w:cs="Arial"/>
                <w:sz w:val="16"/>
                <w:szCs w:val="16"/>
              </w:rPr>
              <w:t>risk</w:t>
            </w:r>
            <w:r>
              <w:rPr>
                <w:rFonts w:ascii="Arial" w:eastAsia="Arial" w:hAnsi="Arial" w:cs="Arial"/>
                <w:spacing w:val="25"/>
                <w:sz w:val="16"/>
                <w:szCs w:val="16"/>
              </w:rPr>
              <w:t xml:space="preserve"> </w:t>
            </w:r>
            <w:r>
              <w:rPr>
                <w:rFonts w:ascii="Arial" w:eastAsia="Arial" w:hAnsi="Arial" w:cs="Arial"/>
                <w:sz w:val="16"/>
                <w:szCs w:val="16"/>
              </w:rPr>
              <w:t>identification</w:t>
            </w:r>
            <w:r>
              <w:rPr>
                <w:rFonts w:ascii="Arial" w:eastAsia="Arial" w:hAnsi="Arial" w:cs="Arial"/>
                <w:spacing w:val="11"/>
                <w:sz w:val="16"/>
                <w:szCs w:val="16"/>
              </w:rPr>
              <w:t xml:space="preserve"> </w:t>
            </w:r>
            <w:r>
              <w:rPr>
                <w:rFonts w:ascii="Arial" w:eastAsia="Arial" w:hAnsi="Arial" w:cs="Arial"/>
                <w:sz w:val="16"/>
                <w:szCs w:val="16"/>
              </w:rPr>
              <w:t>and</w:t>
            </w:r>
            <w:r>
              <w:rPr>
                <w:rFonts w:ascii="Arial" w:eastAsia="Arial" w:hAnsi="Arial" w:cs="Arial"/>
                <w:spacing w:val="12"/>
                <w:sz w:val="16"/>
                <w:szCs w:val="16"/>
              </w:rPr>
              <w:t xml:space="preserve"> </w:t>
            </w:r>
            <w:r>
              <w:rPr>
                <w:rFonts w:ascii="Arial" w:eastAsia="Arial" w:hAnsi="Arial" w:cs="Arial"/>
                <w:sz w:val="16"/>
                <w:szCs w:val="16"/>
              </w:rPr>
              <w:t>mitigation</w:t>
            </w:r>
            <w:r>
              <w:rPr>
                <w:rFonts w:ascii="Arial" w:eastAsia="Arial" w:hAnsi="Arial" w:cs="Arial"/>
                <w:w w:val="101"/>
                <w:sz w:val="16"/>
                <w:szCs w:val="16"/>
              </w:rPr>
              <w:t xml:space="preserve"> </w:t>
            </w:r>
            <w:r>
              <w:rPr>
                <w:rFonts w:ascii="Tahoma" w:eastAsia="Tahoma" w:hAnsi="Tahoma" w:cs="Tahoma"/>
                <w:spacing w:val="-1"/>
                <w:sz w:val="16"/>
                <w:szCs w:val="16"/>
              </w:rPr>
              <w:t>process.</w:t>
            </w:r>
            <w:r>
              <w:rPr>
                <w:rFonts w:ascii="Tahoma" w:eastAsia="Tahoma" w:hAnsi="Tahoma" w:cs="Tahoma"/>
                <w:spacing w:val="24"/>
                <w:sz w:val="16"/>
                <w:szCs w:val="16"/>
              </w:rPr>
              <w:t xml:space="preserve"> </w:t>
            </w:r>
            <w:r>
              <w:rPr>
                <w:rFonts w:ascii="Tahoma" w:eastAsia="Tahoma" w:hAnsi="Tahoma" w:cs="Tahoma"/>
                <w:sz w:val="16"/>
                <w:szCs w:val="16"/>
              </w:rPr>
              <w:t>Evidence</w:t>
            </w:r>
            <w:r>
              <w:rPr>
                <w:rFonts w:ascii="Tahoma" w:eastAsia="Tahoma" w:hAnsi="Tahoma" w:cs="Tahoma"/>
                <w:spacing w:val="24"/>
                <w:sz w:val="16"/>
                <w:szCs w:val="16"/>
              </w:rPr>
              <w:t xml:space="preserve"> </w:t>
            </w:r>
            <w:r>
              <w:rPr>
                <w:rFonts w:ascii="Tahoma" w:eastAsia="Tahoma" w:hAnsi="Tahoma" w:cs="Tahoma"/>
                <w:sz w:val="16"/>
                <w:szCs w:val="16"/>
              </w:rPr>
              <w:t>a</w:t>
            </w:r>
            <w:r>
              <w:rPr>
                <w:rFonts w:ascii="Tahoma" w:eastAsia="Tahoma" w:hAnsi="Tahoma" w:cs="Tahoma"/>
                <w:spacing w:val="24"/>
                <w:sz w:val="16"/>
                <w:szCs w:val="16"/>
              </w:rPr>
              <w:t xml:space="preserve"> </w:t>
            </w:r>
            <w:r>
              <w:rPr>
                <w:rFonts w:ascii="Tahoma" w:eastAsia="Tahoma" w:hAnsi="Tahoma" w:cs="Tahoma"/>
                <w:sz w:val="16"/>
                <w:szCs w:val="16"/>
              </w:rPr>
              <w:t>holistic</w:t>
            </w:r>
            <w:r>
              <w:rPr>
                <w:rFonts w:ascii="Tahoma" w:eastAsia="Tahoma" w:hAnsi="Tahoma" w:cs="Tahoma"/>
                <w:spacing w:val="25"/>
                <w:w w:val="102"/>
                <w:sz w:val="16"/>
                <w:szCs w:val="16"/>
              </w:rPr>
              <w:t xml:space="preserve"> </w:t>
            </w:r>
            <w:r>
              <w:rPr>
                <w:rFonts w:ascii="Arial" w:eastAsia="Arial" w:hAnsi="Arial" w:cs="Arial"/>
                <w:sz w:val="16"/>
                <w:szCs w:val="16"/>
              </w:rPr>
              <w:t>‘whole</w:t>
            </w:r>
            <w:r>
              <w:rPr>
                <w:rFonts w:ascii="Arial" w:eastAsia="Arial" w:hAnsi="Arial" w:cs="Arial"/>
                <w:spacing w:val="7"/>
                <w:sz w:val="16"/>
                <w:szCs w:val="16"/>
              </w:rPr>
              <w:t xml:space="preserve"> </w:t>
            </w:r>
            <w:r>
              <w:rPr>
                <w:rFonts w:ascii="Arial" w:eastAsia="Arial" w:hAnsi="Arial" w:cs="Arial"/>
                <w:sz w:val="16"/>
                <w:szCs w:val="16"/>
              </w:rPr>
              <w:t>life’</w:t>
            </w:r>
            <w:r>
              <w:rPr>
                <w:rFonts w:ascii="Arial" w:eastAsia="Arial" w:hAnsi="Arial" w:cs="Arial"/>
                <w:spacing w:val="8"/>
                <w:sz w:val="16"/>
                <w:szCs w:val="16"/>
              </w:rPr>
              <w:t xml:space="preserve"> </w:t>
            </w:r>
            <w:r>
              <w:rPr>
                <w:rFonts w:ascii="Arial" w:eastAsia="Arial" w:hAnsi="Arial" w:cs="Arial"/>
                <w:spacing w:val="-1"/>
                <w:sz w:val="16"/>
                <w:szCs w:val="16"/>
              </w:rPr>
              <w:t>approach</w:t>
            </w:r>
            <w:r>
              <w:rPr>
                <w:rFonts w:ascii="Arial" w:eastAsia="Arial" w:hAnsi="Arial" w:cs="Arial"/>
                <w:spacing w:val="7"/>
                <w:sz w:val="16"/>
                <w:szCs w:val="16"/>
              </w:rPr>
              <w:t xml:space="preserve"> </w:t>
            </w:r>
            <w:r>
              <w:rPr>
                <w:rFonts w:ascii="Arial" w:eastAsia="Arial" w:hAnsi="Arial" w:cs="Arial"/>
                <w:sz w:val="16"/>
                <w:szCs w:val="16"/>
              </w:rPr>
              <w:t>to</w:t>
            </w:r>
            <w:r>
              <w:rPr>
                <w:rFonts w:ascii="Arial" w:eastAsia="Arial" w:hAnsi="Arial" w:cs="Arial"/>
                <w:spacing w:val="25"/>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Safety</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to include</w:t>
            </w:r>
            <w:r>
              <w:rPr>
                <w:rFonts w:ascii="Arial" w:eastAsia="Arial" w:hAnsi="Arial" w:cs="Arial"/>
                <w:spacing w:val="19"/>
                <w:sz w:val="16"/>
                <w:szCs w:val="16"/>
              </w:rPr>
              <w:t xml:space="preserve"> </w:t>
            </w:r>
            <w:r>
              <w:rPr>
                <w:rFonts w:ascii="Arial" w:eastAsia="Arial" w:hAnsi="Arial" w:cs="Arial"/>
                <w:sz w:val="16"/>
                <w:szCs w:val="16"/>
              </w:rPr>
              <w:t>design,</w:t>
            </w:r>
            <w:r>
              <w:rPr>
                <w:rFonts w:ascii="Arial" w:eastAsia="Arial" w:hAnsi="Arial" w:cs="Arial"/>
                <w:spacing w:val="20"/>
                <w:sz w:val="16"/>
                <w:szCs w:val="16"/>
              </w:rPr>
              <w:t xml:space="preserve"> </w:t>
            </w:r>
            <w:r>
              <w:rPr>
                <w:rFonts w:ascii="Arial" w:eastAsia="Arial" w:hAnsi="Arial" w:cs="Arial"/>
                <w:sz w:val="16"/>
                <w:szCs w:val="16"/>
              </w:rPr>
              <w:t>construction,</w:t>
            </w:r>
            <w:r>
              <w:rPr>
                <w:rFonts w:ascii="Arial" w:eastAsia="Arial" w:hAnsi="Arial" w:cs="Arial"/>
                <w:w w:val="101"/>
                <w:sz w:val="16"/>
                <w:szCs w:val="16"/>
              </w:rPr>
              <w:t xml:space="preserve"> </w:t>
            </w:r>
            <w:r>
              <w:rPr>
                <w:rFonts w:ascii="Arial" w:eastAsia="Arial" w:hAnsi="Arial" w:cs="Arial"/>
                <w:sz w:val="16"/>
                <w:szCs w:val="16"/>
              </w:rPr>
              <w:t>operation,</w:t>
            </w:r>
            <w:r>
              <w:rPr>
                <w:rFonts w:ascii="Arial" w:eastAsia="Arial" w:hAnsi="Arial" w:cs="Arial"/>
                <w:spacing w:val="7"/>
                <w:sz w:val="16"/>
                <w:szCs w:val="16"/>
              </w:rPr>
              <w:t xml:space="preserve"> </w:t>
            </w:r>
            <w:r>
              <w:rPr>
                <w:rFonts w:ascii="Arial" w:eastAsia="Arial" w:hAnsi="Arial" w:cs="Arial"/>
                <w:sz w:val="16"/>
                <w:szCs w:val="16"/>
              </w:rPr>
              <w:t>maintenance</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z w:val="16"/>
                <w:szCs w:val="16"/>
              </w:rPr>
              <w:t>decommissioning.</w:t>
            </w:r>
          </w:p>
          <w:p w14:paraId="0E55306F" w14:textId="77777777" w:rsidR="00150D5A" w:rsidRDefault="00150D5A">
            <w:pPr>
              <w:pStyle w:val="TableParagraph"/>
              <w:spacing w:before="6"/>
              <w:rPr>
                <w:rFonts w:ascii="Times New Roman" w:eastAsia="Times New Roman" w:hAnsi="Times New Roman" w:cs="Times New Roman"/>
                <w:sz w:val="17"/>
                <w:szCs w:val="17"/>
              </w:rPr>
            </w:pPr>
          </w:p>
          <w:p w14:paraId="752FBD2E" w14:textId="77777777" w:rsidR="00150D5A" w:rsidRDefault="00FC47BC">
            <w:pPr>
              <w:pStyle w:val="TableParagraph"/>
              <w:spacing w:line="260" w:lineRule="auto"/>
              <w:ind w:left="70" w:right="340"/>
              <w:rPr>
                <w:rFonts w:ascii="Arial" w:eastAsia="Arial" w:hAnsi="Arial" w:cs="Arial"/>
                <w:sz w:val="16"/>
                <w:szCs w:val="16"/>
              </w:rPr>
            </w:pPr>
            <w:r>
              <w:rPr>
                <w:rFonts w:ascii="Arial"/>
                <w:sz w:val="16"/>
              </w:rPr>
              <w:t>Demonstrate</w:t>
            </w:r>
            <w:r>
              <w:rPr>
                <w:rFonts w:ascii="Arial"/>
                <w:spacing w:val="2"/>
                <w:sz w:val="16"/>
              </w:rPr>
              <w:t xml:space="preserve"> </w:t>
            </w:r>
            <w:r>
              <w:rPr>
                <w:rFonts w:ascii="Arial"/>
                <w:spacing w:val="-1"/>
                <w:sz w:val="16"/>
              </w:rPr>
              <w:t>review</w:t>
            </w:r>
            <w:r>
              <w:rPr>
                <w:rFonts w:ascii="Arial"/>
                <w:spacing w:val="3"/>
                <w:sz w:val="16"/>
              </w:rPr>
              <w:t xml:space="preserve"> </w:t>
            </w:r>
            <w:r>
              <w:rPr>
                <w:rFonts w:ascii="Arial"/>
                <w:sz w:val="16"/>
              </w:rPr>
              <w:t>of</w:t>
            </w:r>
            <w:r>
              <w:rPr>
                <w:rFonts w:ascii="Arial"/>
                <w:spacing w:val="3"/>
                <w:sz w:val="16"/>
              </w:rPr>
              <w:t xml:space="preserve"> </w:t>
            </w:r>
            <w:r>
              <w:rPr>
                <w:rFonts w:ascii="Arial"/>
                <w:spacing w:val="-1"/>
                <w:sz w:val="16"/>
              </w:rPr>
              <w:t>related</w:t>
            </w:r>
            <w:r>
              <w:rPr>
                <w:rFonts w:ascii="Arial"/>
                <w:spacing w:val="28"/>
                <w:w w:val="102"/>
                <w:sz w:val="16"/>
              </w:rPr>
              <w:t xml:space="preserve"> </w:t>
            </w:r>
            <w:r>
              <w:rPr>
                <w:rFonts w:ascii="Arial"/>
                <w:spacing w:val="-1"/>
                <w:sz w:val="16"/>
              </w:rPr>
              <w:t>residual</w:t>
            </w:r>
            <w:r>
              <w:rPr>
                <w:rFonts w:ascii="Arial"/>
                <w:spacing w:val="3"/>
                <w:sz w:val="16"/>
              </w:rPr>
              <w:t xml:space="preserve"> </w:t>
            </w:r>
            <w:r>
              <w:rPr>
                <w:rFonts w:ascii="Arial"/>
                <w:sz w:val="16"/>
              </w:rPr>
              <w:t>risk</w:t>
            </w:r>
            <w:r>
              <w:rPr>
                <w:rFonts w:ascii="Arial"/>
                <w:spacing w:val="4"/>
                <w:sz w:val="16"/>
              </w:rPr>
              <w:t xml:space="preserve"> </w:t>
            </w:r>
            <w:r>
              <w:rPr>
                <w:rFonts w:ascii="Arial"/>
                <w:spacing w:val="-1"/>
                <w:sz w:val="16"/>
              </w:rPr>
              <w:t>registers</w:t>
            </w:r>
            <w:r>
              <w:rPr>
                <w:rFonts w:ascii="Arial"/>
                <w:spacing w:val="3"/>
                <w:sz w:val="16"/>
              </w:rPr>
              <w:t xml:space="preserve"> </w:t>
            </w:r>
            <w:r>
              <w:rPr>
                <w:rFonts w:ascii="Arial"/>
                <w:spacing w:val="-1"/>
                <w:sz w:val="16"/>
              </w:rPr>
              <w:t>from</w:t>
            </w:r>
            <w:r>
              <w:rPr>
                <w:rFonts w:ascii="Arial"/>
                <w:spacing w:val="25"/>
                <w:sz w:val="16"/>
              </w:rPr>
              <w:t xml:space="preserve"> </w:t>
            </w:r>
            <w:r>
              <w:rPr>
                <w:rFonts w:ascii="Arial"/>
                <w:sz w:val="16"/>
              </w:rPr>
              <w:t>completed</w:t>
            </w:r>
            <w:r>
              <w:rPr>
                <w:rFonts w:ascii="Arial"/>
                <w:spacing w:val="12"/>
                <w:sz w:val="16"/>
              </w:rPr>
              <w:t xml:space="preserve"> </w:t>
            </w:r>
            <w:r>
              <w:rPr>
                <w:rFonts w:ascii="Arial"/>
                <w:sz w:val="16"/>
              </w:rPr>
              <w:t>schemes</w:t>
            </w:r>
            <w:r>
              <w:rPr>
                <w:rFonts w:ascii="Arial"/>
                <w:spacing w:val="12"/>
                <w:sz w:val="16"/>
              </w:rPr>
              <w:t xml:space="preserve"> </w:t>
            </w:r>
            <w:r>
              <w:rPr>
                <w:rFonts w:ascii="Arial"/>
                <w:sz w:val="16"/>
              </w:rPr>
              <w:t>and</w:t>
            </w:r>
            <w:r>
              <w:rPr>
                <w:rFonts w:ascii="Arial"/>
                <w:spacing w:val="12"/>
                <w:sz w:val="16"/>
              </w:rPr>
              <w:t xml:space="preserve"> </w:t>
            </w:r>
            <w:r>
              <w:rPr>
                <w:rFonts w:ascii="Arial"/>
                <w:sz w:val="16"/>
              </w:rPr>
              <w:t xml:space="preserve">other </w:t>
            </w:r>
            <w:r>
              <w:rPr>
                <w:rFonts w:ascii="Arial"/>
                <w:spacing w:val="-1"/>
                <w:sz w:val="16"/>
              </w:rPr>
              <w:t>relevant</w:t>
            </w:r>
            <w:r>
              <w:rPr>
                <w:rFonts w:ascii="Arial"/>
                <w:spacing w:val="16"/>
                <w:sz w:val="16"/>
              </w:rPr>
              <w:t xml:space="preserve"> </w:t>
            </w:r>
            <w:r>
              <w:rPr>
                <w:rFonts w:ascii="Arial"/>
                <w:sz w:val="16"/>
              </w:rPr>
              <w:t>experience.</w:t>
            </w:r>
          </w:p>
          <w:p w14:paraId="43798A04" w14:textId="77777777" w:rsidR="00150D5A" w:rsidRDefault="00150D5A">
            <w:pPr>
              <w:pStyle w:val="TableParagraph"/>
              <w:spacing w:before="5"/>
              <w:rPr>
                <w:rFonts w:ascii="Times New Roman" w:eastAsia="Times New Roman" w:hAnsi="Times New Roman" w:cs="Times New Roman"/>
                <w:sz w:val="17"/>
                <w:szCs w:val="17"/>
              </w:rPr>
            </w:pPr>
          </w:p>
          <w:p w14:paraId="28B0A27B" w14:textId="77777777" w:rsidR="00150D5A" w:rsidRDefault="00FC47BC">
            <w:pPr>
              <w:pStyle w:val="TableParagraph"/>
              <w:spacing w:line="260" w:lineRule="auto"/>
              <w:ind w:left="70" w:right="192"/>
              <w:rPr>
                <w:rFonts w:ascii="Arial" w:eastAsia="Arial" w:hAnsi="Arial" w:cs="Arial"/>
                <w:sz w:val="16"/>
                <w:szCs w:val="16"/>
              </w:rPr>
            </w:pPr>
            <w:r>
              <w:rPr>
                <w:rFonts w:ascii="Arial"/>
                <w:spacing w:val="-2"/>
                <w:sz w:val="16"/>
              </w:rPr>
              <w:t>Str</w:t>
            </w:r>
            <w:r>
              <w:rPr>
                <w:rFonts w:ascii="Arial"/>
                <w:spacing w:val="-1"/>
                <w:sz w:val="16"/>
              </w:rPr>
              <w:t>ong</w:t>
            </w:r>
            <w:r>
              <w:rPr>
                <w:rFonts w:ascii="Arial"/>
                <w:spacing w:val="3"/>
                <w:sz w:val="16"/>
              </w:rPr>
              <w:t xml:space="preserve"> </w:t>
            </w:r>
            <w:r>
              <w:rPr>
                <w:rFonts w:ascii="Arial"/>
                <w:sz w:val="16"/>
              </w:rPr>
              <w:t>evidence</w:t>
            </w:r>
            <w:r>
              <w:rPr>
                <w:rFonts w:ascii="Arial"/>
                <w:spacing w:val="3"/>
                <w:sz w:val="16"/>
              </w:rPr>
              <w:t xml:space="preserve"> </w:t>
            </w:r>
            <w:r>
              <w:rPr>
                <w:rFonts w:ascii="Arial"/>
                <w:sz w:val="16"/>
              </w:rPr>
              <w:t>that</w:t>
            </w:r>
            <w:r>
              <w:rPr>
                <w:rFonts w:ascii="Arial"/>
                <w:spacing w:val="4"/>
                <w:sz w:val="16"/>
              </w:rPr>
              <w:t xml:space="preserve"> </w:t>
            </w:r>
            <w:r>
              <w:rPr>
                <w:rFonts w:ascii="Arial"/>
                <w:sz w:val="16"/>
              </w:rPr>
              <w:t>the</w:t>
            </w:r>
            <w:r>
              <w:rPr>
                <w:rFonts w:ascii="Arial"/>
                <w:spacing w:val="3"/>
                <w:sz w:val="16"/>
              </w:rPr>
              <w:t xml:space="preserve"> </w:t>
            </w:r>
            <w:r>
              <w:rPr>
                <w:rFonts w:ascii="Arial"/>
                <w:sz w:val="16"/>
              </w:rPr>
              <w:t>transfer</w:t>
            </w:r>
            <w:r>
              <w:rPr>
                <w:rFonts w:ascii="Arial"/>
                <w:spacing w:val="23"/>
                <w:sz w:val="16"/>
              </w:rPr>
              <w:t xml:space="preserve"> </w:t>
            </w:r>
            <w:r>
              <w:rPr>
                <w:rFonts w:ascii="Arial"/>
                <w:sz w:val="16"/>
              </w:rPr>
              <w:t>of</w:t>
            </w:r>
            <w:r>
              <w:rPr>
                <w:rFonts w:ascii="Arial"/>
                <w:spacing w:val="4"/>
                <w:sz w:val="16"/>
              </w:rPr>
              <w:t xml:space="preserve"> </w:t>
            </w:r>
            <w:r>
              <w:rPr>
                <w:rFonts w:ascii="Arial"/>
                <w:spacing w:val="-1"/>
                <w:sz w:val="16"/>
              </w:rPr>
              <w:t>residual</w:t>
            </w:r>
            <w:r>
              <w:rPr>
                <w:rFonts w:ascii="Arial"/>
                <w:spacing w:val="4"/>
                <w:sz w:val="16"/>
              </w:rPr>
              <w:t xml:space="preserve"> </w:t>
            </w:r>
            <w:r>
              <w:rPr>
                <w:rFonts w:ascii="Arial"/>
                <w:sz w:val="16"/>
              </w:rPr>
              <w:t>risk</w:t>
            </w:r>
            <w:r>
              <w:rPr>
                <w:rFonts w:ascii="Arial"/>
                <w:spacing w:val="4"/>
                <w:sz w:val="16"/>
              </w:rPr>
              <w:t xml:space="preserve"> </w:t>
            </w:r>
            <w:r>
              <w:rPr>
                <w:rFonts w:ascii="Arial"/>
                <w:sz w:val="16"/>
              </w:rPr>
              <w:t>only</w:t>
            </w:r>
            <w:r>
              <w:rPr>
                <w:rFonts w:ascii="Arial"/>
                <w:spacing w:val="4"/>
                <w:sz w:val="16"/>
              </w:rPr>
              <w:t xml:space="preserve"> </w:t>
            </w:r>
            <w:r>
              <w:rPr>
                <w:rFonts w:ascii="Arial"/>
                <w:sz w:val="16"/>
              </w:rPr>
              <w:t>takes</w:t>
            </w:r>
            <w:r>
              <w:rPr>
                <w:rFonts w:ascii="Arial"/>
                <w:spacing w:val="4"/>
                <w:sz w:val="16"/>
              </w:rPr>
              <w:t xml:space="preserve"> </w:t>
            </w:r>
            <w:r>
              <w:rPr>
                <w:rFonts w:ascii="Arial"/>
                <w:sz w:val="16"/>
              </w:rPr>
              <w:t>place</w:t>
            </w:r>
            <w:r>
              <w:rPr>
                <w:rFonts w:ascii="Arial"/>
                <w:spacing w:val="25"/>
                <w:w w:val="104"/>
                <w:sz w:val="16"/>
              </w:rPr>
              <w:t xml:space="preserve"> </w:t>
            </w:r>
            <w:r>
              <w:rPr>
                <w:rFonts w:ascii="Arial"/>
                <w:sz w:val="16"/>
              </w:rPr>
              <w:t>by</w:t>
            </w:r>
            <w:r>
              <w:rPr>
                <w:rFonts w:ascii="Arial"/>
                <w:spacing w:val="23"/>
                <w:sz w:val="16"/>
              </w:rPr>
              <w:t xml:space="preserve"> </w:t>
            </w:r>
            <w:r>
              <w:rPr>
                <w:rFonts w:ascii="Arial"/>
                <w:sz w:val="16"/>
              </w:rPr>
              <w:t>exception.</w:t>
            </w:r>
          </w:p>
        </w:tc>
      </w:tr>
    </w:tbl>
    <w:p w14:paraId="510FF084" w14:textId="77777777" w:rsidR="00150D5A" w:rsidRDefault="00150D5A">
      <w:pPr>
        <w:spacing w:line="260" w:lineRule="auto"/>
        <w:rPr>
          <w:rFonts w:ascii="Arial" w:eastAsia="Arial" w:hAnsi="Arial" w:cs="Arial"/>
          <w:sz w:val="16"/>
          <w:szCs w:val="16"/>
        </w:rPr>
        <w:sectPr w:rsidR="00150D5A">
          <w:pgSz w:w="16840" w:h="11910" w:orient="landscape"/>
          <w:pgMar w:top="720" w:right="0" w:bottom="700" w:left="0" w:header="0" w:footer="517" w:gutter="0"/>
          <w:cols w:space="720"/>
        </w:sectPr>
      </w:pPr>
    </w:p>
    <w:p w14:paraId="6B8AE1C0" w14:textId="77777777" w:rsidR="00150D5A" w:rsidRDefault="00A507AE">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503287104" behindDoc="1" locked="0" layoutInCell="1" allowOverlap="1" wp14:anchorId="0E3F7A5A" wp14:editId="4016C51E">
                <wp:simplePos x="0" y="0"/>
                <wp:positionH relativeFrom="page">
                  <wp:posOffset>1913890</wp:posOffset>
                </wp:positionH>
                <wp:positionV relativeFrom="page">
                  <wp:posOffset>4638675</wp:posOffset>
                </wp:positionV>
                <wp:extent cx="1337310" cy="429895"/>
                <wp:effectExtent l="8890" t="0" r="6350" b="8255"/>
                <wp:wrapNone/>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310" cy="429895"/>
                          <a:chOff x="3014" y="7305"/>
                          <a:chExt cx="2106" cy="677"/>
                        </a:xfrm>
                      </wpg:grpSpPr>
                      <wpg:grpSp>
                        <wpg:cNvPr id="123" name="Group 113"/>
                        <wpg:cNvGrpSpPr>
                          <a:grpSpLocks/>
                        </wpg:cNvGrpSpPr>
                        <wpg:grpSpPr bwMode="auto">
                          <a:xfrm>
                            <a:off x="3014" y="7305"/>
                            <a:ext cx="1848" cy="197"/>
                            <a:chOff x="3014" y="7305"/>
                            <a:chExt cx="1848" cy="197"/>
                          </a:xfrm>
                        </wpg:grpSpPr>
                        <wps:wsp>
                          <wps:cNvPr id="124" name="Freeform 114"/>
                          <wps:cNvSpPr>
                            <a:spLocks/>
                          </wps:cNvSpPr>
                          <wps:spPr bwMode="auto">
                            <a:xfrm>
                              <a:off x="3014" y="7305"/>
                              <a:ext cx="1848" cy="197"/>
                            </a:xfrm>
                            <a:custGeom>
                              <a:avLst/>
                              <a:gdLst>
                                <a:gd name="T0" fmla="+- 0 4827 3014"/>
                                <a:gd name="T1" fmla="*/ T0 w 1848"/>
                                <a:gd name="T2" fmla="+- 0 7305 7305"/>
                                <a:gd name="T3" fmla="*/ 7305 h 197"/>
                                <a:gd name="T4" fmla="+- 0 3038 3014"/>
                                <a:gd name="T5" fmla="*/ T4 w 1848"/>
                                <a:gd name="T6" fmla="+- 0 7318 7305"/>
                                <a:gd name="T7" fmla="*/ 7318 h 197"/>
                                <a:gd name="T8" fmla="+- 0 3014 3014"/>
                                <a:gd name="T9" fmla="*/ T8 w 1848"/>
                                <a:gd name="T10" fmla="+- 0 7392 7305"/>
                                <a:gd name="T11" fmla="*/ 7392 h 197"/>
                                <a:gd name="T12" fmla="+- 0 3014 3014"/>
                                <a:gd name="T13" fmla="*/ T12 w 1848"/>
                                <a:gd name="T14" fmla="+- 0 7413 7305"/>
                                <a:gd name="T15" fmla="*/ 7413 h 197"/>
                                <a:gd name="T16" fmla="+- 0 3016 3014"/>
                                <a:gd name="T17" fmla="*/ T16 w 1848"/>
                                <a:gd name="T18" fmla="+- 0 7433 7305"/>
                                <a:gd name="T19" fmla="*/ 7433 h 197"/>
                                <a:gd name="T20" fmla="+- 0 3020 3014"/>
                                <a:gd name="T21" fmla="*/ T20 w 1848"/>
                                <a:gd name="T22" fmla="+- 0 7453 7305"/>
                                <a:gd name="T23" fmla="*/ 7453 h 197"/>
                                <a:gd name="T24" fmla="+- 0 3027 3014"/>
                                <a:gd name="T25" fmla="*/ T24 w 1848"/>
                                <a:gd name="T26" fmla="+- 0 7471 7305"/>
                                <a:gd name="T27" fmla="*/ 7471 h 197"/>
                                <a:gd name="T28" fmla="+- 0 3036 3014"/>
                                <a:gd name="T29" fmla="*/ T28 w 1848"/>
                                <a:gd name="T30" fmla="+- 0 7488 7305"/>
                                <a:gd name="T31" fmla="*/ 7488 h 197"/>
                                <a:gd name="T32" fmla="+- 0 3048 3014"/>
                                <a:gd name="T33" fmla="*/ T32 w 1848"/>
                                <a:gd name="T34" fmla="+- 0 7502 7305"/>
                                <a:gd name="T35" fmla="*/ 7502 h 197"/>
                                <a:gd name="T36" fmla="+- 0 4837 3014"/>
                                <a:gd name="T37" fmla="*/ T36 w 1848"/>
                                <a:gd name="T38" fmla="+- 0 7490 7305"/>
                                <a:gd name="T39" fmla="*/ 7490 h 197"/>
                                <a:gd name="T40" fmla="+- 0 4861 3014"/>
                                <a:gd name="T41" fmla="*/ T40 w 1848"/>
                                <a:gd name="T42" fmla="+- 0 7415 7305"/>
                                <a:gd name="T43" fmla="*/ 7415 h 197"/>
                                <a:gd name="T44" fmla="+- 0 4861 3014"/>
                                <a:gd name="T45" fmla="*/ T44 w 1848"/>
                                <a:gd name="T46" fmla="+- 0 7395 7305"/>
                                <a:gd name="T47" fmla="*/ 7395 h 197"/>
                                <a:gd name="T48" fmla="+- 0 4859 3014"/>
                                <a:gd name="T49" fmla="*/ T48 w 1848"/>
                                <a:gd name="T50" fmla="+- 0 7374 7305"/>
                                <a:gd name="T51" fmla="*/ 7374 h 197"/>
                                <a:gd name="T52" fmla="+- 0 4854 3014"/>
                                <a:gd name="T53" fmla="*/ T52 w 1848"/>
                                <a:gd name="T54" fmla="+- 0 7355 7305"/>
                                <a:gd name="T55" fmla="*/ 7355 h 197"/>
                                <a:gd name="T56" fmla="+- 0 4848 3014"/>
                                <a:gd name="T57" fmla="*/ T56 w 1848"/>
                                <a:gd name="T58" fmla="+- 0 7336 7305"/>
                                <a:gd name="T59" fmla="*/ 7336 h 197"/>
                                <a:gd name="T60" fmla="+- 0 4838 3014"/>
                                <a:gd name="T61" fmla="*/ T60 w 1848"/>
                                <a:gd name="T62" fmla="+- 0 7320 7305"/>
                                <a:gd name="T63" fmla="*/ 7320 h 197"/>
                                <a:gd name="T64" fmla="+- 0 4827 3014"/>
                                <a:gd name="T65" fmla="*/ T64 w 1848"/>
                                <a:gd name="T66" fmla="+- 0 7305 7305"/>
                                <a:gd name="T67" fmla="*/ 730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8" h="197">
                                  <a:moveTo>
                                    <a:pt x="1813" y="0"/>
                                  </a:moveTo>
                                  <a:lnTo>
                                    <a:pt x="24" y="13"/>
                                  </a:lnTo>
                                  <a:lnTo>
                                    <a:pt x="0" y="87"/>
                                  </a:lnTo>
                                  <a:lnTo>
                                    <a:pt x="0" y="108"/>
                                  </a:lnTo>
                                  <a:lnTo>
                                    <a:pt x="2" y="128"/>
                                  </a:lnTo>
                                  <a:lnTo>
                                    <a:pt x="6" y="148"/>
                                  </a:lnTo>
                                  <a:lnTo>
                                    <a:pt x="13" y="166"/>
                                  </a:lnTo>
                                  <a:lnTo>
                                    <a:pt x="22" y="183"/>
                                  </a:lnTo>
                                  <a:lnTo>
                                    <a:pt x="34" y="197"/>
                                  </a:lnTo>
                                  <a:lnTo>
                                    <a:pt x="1823" y="185"/>
                                  </a:lnTo>
                                  <a:lnTo>
                                    <a:pt x="1847" y="110"/>
                                  </a:lnTo>
                                  <a:lnTo>
                                    <a:pt x="1847" y="90"/>
                                  </a:lnTo>
                                  <a:lnTo>
                                    <a:pt x="1845" y="69"/>
                                  </a:lnTo>
                                  <a:lnTo>
                                    <a:pt x="1840" y="50"/>
                                  </a:lnTo>
                                  <a:lnTo>
                                    <a:pt x="1834" y="31"/>
                                  </a:lnTo>
                                  <a:lnTo>
                                    <a:pt x="1824" y="15"/>
                                  </a:lnTo>
                                  <a:lnTo>
                                    <a:pt x="18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1"/>
                        <wpg:cNvGrpSpPr>
                          <a:grpSpLocks/>
                        </wpg:cNvGrpSpPr>
                        <wpg:grpSpPr bwMode="auto">
                          <a:xfrm>
                            <a:off x="3014" y="7465"/>
                            <a:ext cx="1225" cy="197"/>
                            <a:chOff x="3014" y="7465"/>
                            <a:chExt cx="1225" cy="197"/>
                          </a:xfrm>
                        </wpg:grpSpPr>
                        <wps:wsp>
                          <wps:cNvPr id="126" name="Freeform 112"/>
                          <wps:cNvSpPr>
                            <a:spLocks/>
                          </wps:cNvSpPr>
                          <wps:spPr bwMode="auto">
                            <a:xfrm>
                              <a:off x="3014" y="7465"/>
                              <a:ext cx="1225" cy="197"/>
                            </a:xfrm>
                            <a:custGeom>
                              <a:avLst/>
                              <a:gdLst>
                                <a:gd name="T0" fmla="+- 0 4204 3014"/>
                                <a:gd name="T1" fmla="*/ T0 w 1225"/>
                                <a:gd name="T2" fmla="+- 0 7465 7465"/>
                                <a:gd name="T3" fmla="*/ 7465 h 197"/>
                                <a:gd name="T4" fmla="+- 0 3038 3014"/>
                                <a:gd name="T5" fmla="*/ T4 w 1225"/>
                                <a:gd name="T6" fmla="+- 0 7478 7465"/>
                                <a:gd name="T7" fmla="*/ 7478 h 197"/>
                                <a:gd name="T8" fmla="+- 0 3014 3014"/>
                                <a:gd name="T9" fmla="*/ T8 w 1225"/>
                                <a:gd name="T10" fmla="+- 0 7552 7465"/>
                                <a:gd name="T11" fmla="*/ 7552 h 197"/>
                                <a:gd name="T12" fmla="+- 0 3014 3014"/>
                                <a:gd name="T13" fmla="*/ T12 w 1225"/>
                                <a:gd name="T14" fmla="+- 0 7573 7465"/>
                                <a:gd name="T15" fmla="*/ 7573 h 197"/>
                                <a:gd name="T16" fmla="+- 0 3016 3014"/>
                                <a:gd name="T17" fmla="*/ T16 w 1225"/>
                                <a:gd name="T18" fmla="+- 0 7593 7465"/>
                                <a:gd name="T19" fmla="*/ 7593 h 197"/>
                                <a:gd name="T20" fmla="+- 0 3020 3014"/>
                                <a:gd name="T21" fmla="*/ T20 w 1225"/>
                                <a:gd name="T22" fmla="+- 0 7613 7465"/>
                                <a:gd name="T23" fmla="*/ 7613 h 197"/>
                                <a:gd name="T24" fmla="+- 0 3027 3014"/>
                                <a:gd name="T25" fmla="*/ T24 w 1225"/>
                                <a:gd name="T26" fmla="+- 0 7631 7465"/>
                                <a:gd name="T27" fmla="*/ 7631 h 197"/>
                                <a:gd name="T28" fmla="+- 0 3036 3014"/>
                                <a:gd name="T29" fmla="*/ T28 w 1225"/>
                                <a:gd name="T30" fmla="+- 0 7648 7465"/>
                                <a:gd name="T31" fmla="*/ 7648 h 197"/>
                                <a:gd name="T32" fmla="+- 0 3048 3014"/>
                                <a:gd name="T33" fmla="*/ T32 w 1225"/>
                                <a:gd name="T34" fmla="+- 0 7662 7465"/>
                                <a:gd name="T35" fmla="*/ 7662 h 197"/>
                                <a:gd name="T36" fmla="+- 0 4214 3014"/>
                                <a:gd name="T37" fmla="*/ T36 w 1225"/>
                                <a:gd name="T38" fmla="+- 0 7650 7465"/>
                                <a:gd name="T39" fmla="*/ 7650 h 197"/>
                                <a:gd name="T40" fmla="+- 0 4238 3014"/>
                                <a:gd name="T41" fmla="*/ T40 w 1225"/>
                                <a:gd name="T42" fmla="+- 0 7575 7465"/>
                                <a:gd name="T43" fmla="*/ 7575 h 197"/>
                                <a:gd name="T44" fmla="+- 0 4238 3014"/>
                                <a:gd name="T45" fmla="*/ T44 w 1225"/>
                                <a:gd name="T46" fmla="+- 0 7555 7465"/>
                                <a:gd name="T47" fmla="*/ 7555 h 197"/>
                                <a:gd name="T48" fmla="+- 0 4236 3014"/>
                                <a:gd name="T49" fmla="*/ T48 w 1225"/>
                                <a:gd name="T50" fmla="+- 0 7534 7465"/>
                                <a:gd name="T51" fmla="*/ 7534 h 197"/>
                                <a:gd name="T52" fmla="+- 0 4232 3014"/>
                                <a:gd name="T53" fmla="*/ T52 w 1225"/>
                                <a:gd name="T54" fmla="+- 0 7515 7465"/>
                                <a:gd name="T55" fmla="*/ 7515 h 197"/>
                                <a:gd name="T56" fmla="+- 0 4225 3014"/>
                                <a:gd name="T57" fmla="*/ T56 w 1225"/>
                                <a:gd name="T58" fmla="+- 0 7496 7465"/>
                                <a:gd name="T59" fmla="*/ 7496 h 197"/>
                                <a:gd name="T60" fmla="+- 0 4216 3014"/>
                                <a:gd name="T61" fmla="*/ T60 w 1225"/>
                                <a:gd name="T62" fmla="+- 0 7480 7465"/>
                                <a:gd name="T63" fmla="*/ 7480 h 197"/>
                                <a:gd name="T64" fmla="+- 0 4204 3014"/>
                                <a:gd name="T65" fmla="*/ T64 w 1225"/>
                                <a:gd name="T66" fmla="+- 0 7465 7465"/>
                                <a:gd name="T67" fmla="*/ 746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5" h="197">
                                  <a:moveTo>
                                    <a:pt x="1190" y="0"/>
                                  </a:moveTo>
                                  <a:lnTo>
                                    <a:pt x="24" y="13"/>
                                  </a:lnTo>
                                  <a:lnTo>
                                    <a:pt x="0" y="87"/>
                                  </a:lnTo>
                                  <a:lnTo>
                                    <a:pt x="0" y="108"/>
                                  </a:lnTo>
                                  <a:lnTo>
                                    <a:pt x="2" y="128"/>
                                  </a:lnTo>
                                  <a:lnTo>
                                    <a:pt x="6" y="148"/>
                                  </a:lnTo>
                                  <a:lnTo>
                                    <a:pt x="13" y="166"/>
                                  </a:lnTo>
                                  <a:lnTo>
                                    <a:pt x="22" y="183"/>
                                  </a:lnTo>
                                  <a:lnTo>
                                    <a:pt x="34" y="197"/>
                                  </a:lnTo>
                                  <a:lnTo>
                                    <a:pt x="1200" y="185"/>
                                  </a:lnTo>
                                  <a:lnTo>
                                    <a:pt x="1224" y="110"/>
                                  </a:lnTo>
                                  <a:lnTo>
                                    <a:pt x="1224" y="90"/>
                                  </a:lnTo>
                                  <a:lnTo>
                                    <a:pt x="1222" y="69"/>
                                  </a:lnTo>
                                  <a:lnTo>
                                    <a:pt x="1218" y="50"/>
                                  </a:lnTo>
                                  <a:lnTo>
                                    <a:pt x="1211" y="31"/>
                                  </a:lnTo>
                                  <a:lnTo>
                                    <a:pt x="1202" y="15"/>
                                  </a:lnTo>
                                  <a:lnTo>
                                    <a:pt x="11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9"/>
                        <wpg:cNvGrpSpPr>
                          <a:grpSpLocks/>
                        </wpg:cNvGrpSpPr>
                        <wpg:grpSpPr bwMode="auto">
                          <a:xfrm>
                            <a:off x="3592" y="7625"/>
                            <a:ext cx="1528" cy="197"/>
                            <a:chOff x="3592" y="7625"/>
                            <a:chExt cx="1528" cy="197"/>
                          </a:xfrm>
                        </wpg:grpSpPr>
                        <wps:wsp>
                          <wps:cNvPr id="128" name="Freeform 110"/>
                          <wps:cNvSpPr>
                            <a:spLocks/>
                          </wps:cNvSpPr>
                          <wps:spPr bwMode="auto">
                            <a:xfrm>
                              <a:off x="3592" y="7625"/>
                              <a:ext cx="1528" cy="197"/>
                            </a:xfrm>
                            <a:custGeom>
                              <a:avLst/>
                              <a:gdLst>
                                <a:gd name="T0" fmla="+- 0 5085 3592"/>
                                <a:gd name="T1" fmla="*/ T0 w 1528"/>
                                <a:gd name="T2" fmla="+- 0 7625 7625"/>
                                <a:gd name="T3" fmla="*/ 7625 h 197"/>
                                <a:gd name="T4" fmla="+- 0 3616 3592"/>
                                <a:gd name="T5" fmla="*/ T4 w 1528"/>
                                <a:gd name="T6" fmla="+- 0 7638 7625"/>
                                <a:gd name="T7" fmla="*/ 7638 h 197"/>
                                <a:gd name="T8" fmla="+- 0 3592 3592"/>
                                <a:gd name="T9" fmla="*/ T8 w 1528"/>
                                <a:gd name="T10" fmla="+- 0 7712 7625"/>
                                <a:gd name="T11" fmla="*/ 7712 h 197"/>
                                <a:gd name="T12" fmla="+- 0 3592 3592"/>
                                <a:gd name="T13" fmla="*/ T12 w 1528"/>
                                <a:gd name="T14" fmla="+- 0 7733 7625"/>
                                <a:gd name="T15" fmla="*/ 7733 h 197"/>
                                <a:gd name="T16" fmla="+- 0 3594 3592"/>
                                <a:gd name="T17" fmla="*/ T16 w 1528"/>
                                <a:gd name="T18" fmla="+- 0 7753 7625"/>
                                <a:gd name="T19" fmla="*/ 7753 h 197"/>
                                <a:gd name="T20" fmla="+- 0 3599 3592"/>
                                <a:gd name="T21" fmla="*/ T20 w 1528"/>
                                <a:gd name="T22" fmla="+- 0 7773 7625"/>
                                <a:gd name="T23" fmla="*/ 7773 h 197"/>
                                <a:gd name="T24" fmla="+- 0 3605 3592"/>
                                <a:gd name="T25" fmla="*/ T24 w 1528"/>
                                <a:gd name="T26" fmla="+- 0 7791 7625"/>
                                <a:gd name="T27" fmla="*/ 7791 h 197"/>
                                <a:gd name="T28" fmla="+- 0 3615 3592"/>
                                <a:gd name="T29" fmla="*/ T28 w 1528"/>
                                <a:gd name="T30" fmla="+- 0 7808 7625"/>
                                <a:gd name="T31" fmla="*/ 7808 h 197"/>
                                <a:gd name="T32" fmla="+- 0 3626 3592"/>
                                <a:gd name="T33" fmla="*/ T32 w 1528"/>
                                <a:gd name="T34" fmla="+- 0 7822 7625"/>
                                <a:gd name="T35" fmla="*/ 7822 h 197"/>
                                <a:gd name="T36" fmla="+- 0 5095 3592"/>
                                <a:gd name="T37" fmla="*/ T36 w 1528"/>
                                <a:gd name="T38" fmla="+- 0 7810 7625"/>
                                <a:gd name="T39" fmla="*/ 7810 h 197"/>
                                <a:gd name="T40" fmla="+- 0 5119 3592"/>
                                <a:gd name="T41" fmla="*/ T40 w 1528"/>
                                <a:gd name="T42" fmla="+- 0 7735 7625"/>
                                <a:gd name="T43" fmla="*/ 7735 h 197"/>
                                <a:gd name="T44" fmla="+- 0 5119 3592"/>
                                <a:gd name="T45" fmla="*/ T44 w 1528"/>
                                <a:gd name="T46" fmla="+- 0 7715 7625"/>
                                <a:gd name="T47" fmla="*/ 7715 h 197"/>
                                <a:gd name="T48" fmla="+- 0 5117 3592"/>
                                <a:gd name="T49" fmla="*/ T48 w 1528"/>
                                <a:gd name="T50" fmla="+- 0 7694 7625"/>
                                <a:gd name="T51" fmla="*/ 7694 h 197"/>
                                <a:gd name="T52" fmla="+- 0 5113 3592"/>
                                <a:gd name="T53" fmla="*/ T52 w 1528"/>
                                <a:gd name="T54" fmla="+- 0 7675 7625"/>
                                <a:gd name="T55" fmla="*/ 7675 h 197"/>
                                <a:gd name="T56" fmla="+- 0 5106 3592"/>
                                <a:gd name="T57" fmla="*/ T56 w 1528"/>
                                <a:gd name="T58" fmla="+- 0 7656 7625"/>
                                <a:gd name="T59" fmla="*/ 7656 h 197"/>
                                <a:gd name="T60" fmla="+- 0 5096 3592"/>
                                <a:gd name="T61" fmla="*/ T60 w 1528"/>
                                <a:gd name="T62" fmla="+- 0 7640 7625"/>
                                <a:gd name="T63" fmla="*/ 7640 h 197"/>
                                <a:gd name="T64" fmla="+- 0 5085 3592"/>
                                <a:gd name="T65" fmla="*/ T64 w 1528"/>
                                <a:gd name="T66" fmla="+- 0 7625 7625"/>
                                <a:gd name="T67" fmla="*/ 762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28" h="197">
                                  <a:moveTo>
                                    <a:pt x="1493" y="0"/>
                                  </a:moveTo>
                                  <a:lnTo>
                                    <a:pt x="24" y="13"/>
                                  </a:lnTo>
                                  <a:lnTo>
                                    <a:pt x="0" y="87"/>
                                  </a:lnTo>
                                  <a:lnTo>
                                    <a:pt x="0" y="108"/>
                                  </a:lnTo>
                                  <a:lnTo>
                                    <a:pt x="2" y="128"/>
                                  </a:lnTo>
                                  <a:lnTo>
                                    <a:pt x="7" y="148"/>
                                  </a:lnTo>
                                  <a:lnTo>
                                    <a:pt x="13" y="166"/>
                                  </a:lnTo>
                                  <a:lnTo>
                                    <a:pt x="23" y="183"/>
                                  </a:lnTo>
                                  <a:lnTo>
                                    <a:pt x="34" y="197"/>
                                  </a:lnTo>
                                  <a:lnTo>
                                    <a:pt x="1503" y="185"/>
                                  </a:lnTo>
                                  <a:lnTo>
                                    <a:pt x="1527" y="110"/>
                                  </a:lnTo>
                                  <a:lnTo>
                                    <a:pt x="1527" y="90"/>
                                  </a:lnTo>
                                  <a:lnTo>
                                    <a:pt x="1525" y="69"/>
                                  </a:lnTo>
                                  <a:lnTo>
                                    <a:pt x="1521" y="50"/>
                                  </a:lnTo>
                                  <a:lnTo>
                                    <a:pt x="1514" y="31"/>
                                  </a:lnTo>
                                  <a:lnTo>
                                    <a:pt x="1504" y="15"/>
                                  </a:lnTo>
                                  <a:lnTo>
                                    <a:pt x="149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7"/>
                        <wpg:cNvGrpSpPr>
                          <a:grpSpLocks/>
                        </wpg:cNvGrpSpPr>
                        <wpg:grpSpPr bwMode="auto">
                          <a:xfrm>
                            <a:off x="3014" y="7785"/>
                            <a:ext cx="1501" cy="197"/>
                            <a:chOff x="3014" y="7785"/>
                            <a:chExt cx="1501" cy="197"/>
                          </a:xfrm>
                        </wpg:grpSpPr>
                        <wps:wsp>
                          <wps:cNvPr id="130" name="Freeform 108"/>
                          <wps:cNvSpPr>
                            <a:spLocks/>
                          </wps:cNvSpPr>
                          <wps:spPr bwMode="auto">
                            <a:xfrm>
                              <a:off x="3014" y="7785"/>
                              <a:ext cx="1501" cy="197"/>
                            </a:xfrm>
                            <a:custGeom>
                              <a:avLst/>
                              <a:gdLst>
                                <a:gd name="T0" fmla="+- 0 4480 3014"/>
                                <a:gd name="T1" fmla="*/ T0 w 1501"/>
                                <a:gd name="T2" fmla="+- 0 7785 7785"/>
                                <a:gd name="T3" fmla="*/ 7785 h 197"/>
                                <a:gd name="T4" fmla="+- 0 3038 3014"/>
                                <a:gd name="T5" fmla="*/ T4 w 1501"/>
                                <a:gd name="T6" fmla="+- 0 7798 7785"/>
                                <a:gd name="T7" fmla="*/ 7798 h 197"/>
                                <a:gd name="T8" fmla="+- 0 3014 3014"/>
                                <a:gd name="T9" fmla="*/ T8 w 1501"/>
                                <a:gd name="T10" fmla="+- 0 7872 7785"/>
                                <a:gd name="T11" fmla="*/ 7872 h 197"/>
                                <a:gd name="T12" fmla="+- 0 3014 3014"/>
                                <a:gd name="T13" fmla="*/ T12 w 1501"/>
                                <a:gd name="T14" fmla="+- 0 7893 7785"/>
                                <a:gd name="T15" fmla="*/ 7893 h 197"/>
                                <a:gd name="T16" fmla="+- 0 3016 3014"/>
                                <a:gd name="T17" fmla="*/ T16 w 1501"/>
                                <a:gd name="T18" fmla="+- 0 7913 7785"/>
                                <a:gd name="T19" fmla="*/ 7913 h 197"/>
                                <a:gd name="T20" fmla="+- 0 3020 3014"/>
                                <a:gd name="T21" fmla="*/ T20 w 1501"/>
                                <a:gd name="T22" fmla="+- 0 7933 7785"/>
                                <a:gd name="T23" fmla="*/ 7933 h 197"/>
                                <a:gd name="T24" fmla="+- 0 3027 3014"/>
                                <a:gd name="T25" fmla="*/ T24 w 1501"/>
                                <a:gd name="T26" fmla="+- 0 7951 7785"/>
                                <a:gd name="T27" fmla="*/ 7951 h 197"/>
                                <a:gd name="T28" fmla="+- 0 3036 3014"/>
                                <a:gd name="T29" fmla="*/ T28 w 1501"/>
                                <a:gd name="T30" fmla="+- 0 7968 7785"/>
                                <a:gd name="T31" fmla="*/ 7968 h 197"/>
                                <a:gd name="T32" fmla="+- 0 3048 3014"/>
                                <a:gd name="T33" fmla="*/ T32 w 1501"/>
                                <a:gd name="T34" fmla="+- 0 7982 7785"/>
                                <a:gd name="T35" fmla="*/ 7982 h 197"/>
                                <a:gd name="T36" fmla="+- 0 4490 3014"/>
                                <a:gd name="T37" fmla="*/ T36 w 1501"/>
                                <a:gd name="T38" fmla="+- 0 7970 7785"/>
                                <a:gd name="T39" fmla="*/ 7970 h 197"/>
                                <a:gd name="T40" fmla="+- 0 4514 3014"/>
                                <a:gd name="T41" fmla="*/ T40 w 1501"/>
                                <a:gd name="T42" fmla="+- 0 7895 7785"/>
                                <a:gd name="T43" fmla="*/ 7895 h 197"/>
                                <a:gd name="T44" fmla="+- 0 4514 3014"/>
                                <a:gd name="T45" fmla="*/ T44 w 1501"/>
                                <a:gd name="T46" fmla="+- 0 7875 7785"/>
                                <a:gd name="T47" fmla="*/ 7875 h 197"/>
                                <a:gd name="T48" fmla="+- 0 4512 3014"/>
                                <a:gd name="T49" fmla="*/ T48 w 1501"/>
                                <a:gd name="T50" fmla="+- 0 7854 7785"/>
                                <a:gd name="T51" fmla="*/ 7854 h 197"/>
                                <a:gd name="T52" fmla="+- 0 4507 3014"/>
                                <a:gd name="T53" fmla="*/ T52 w 1501"/>
                                <a:gd name="T54" fmla="+- 0 7835 7785"/>
                                <a:gd name="T55" fmla="*/ 7835 h 197"/>
                                <a:gd name="T56" fmla="+- 0 4500 3014"/>
                                <a:gd name="T57" fmla="*/ T56 w 1501"/>
                                <a:gd name="T58" fmla="+- 0 7816 7785"/>
                                <a:gd name="T59" fmla="*/ 7816 h 197"/>
                                <a:gd name="T60" fmla="+- 0 4491 3014"/>
                                <a:gd name="T61" fmla="*/ T60 w 1501"/>
                                <a:gd name="T62" fmla="+- 0 7800 7785"/>
                                <a:gd name="T63" fmla="*/ 7800 h 197"/>
                                <a:gd name="T64" fmla="+- 0 4480 3014"/>
                                <a:gd name="T65" fmla="*/ T64 w 1501"/>
                                <a:gd name="T66" fmla="+- 0 7785 7785"/>
                                <a:gd name="T67" fmla="*/ 778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01" h="197">
                                  <a:moveTo>
                                    <a:pt x="1466" y="0"/>
                                  </a:moveTo>
                                  <a:lnTo>
                                    <a:pt x="24" y="13"/>
                                  </a:lnTo>
                                  <a:lnTo>
                                    <a:pt x="0" y="87"/>
                                  </a:lnTo>
                                  <a:lnTo>
                                    <a:pt x="0" y="108"/>
                                  </a:lnTo>
                                  <a:lnTo>
                                    <a:pt x="2" y="128"/>
                                  </a:lnTo>
                                  <a:lnTo>
                                    <a:pt x="6" y="148"/>
                                  </a:lnTo>
                                  <a:lnTo>
                                    <a:pt x="13" y="166"/>
                                  </a:lnTo>
                                  <a:lnTo>
                                    <a:pt x="22" y="183"/>
                                  </a:lnTo>
                                  <a:lnTo>
                                    <a:pt x="34" y="197"/>
                                  </a:lnTo>
                                  <a:lnTo>
                                    <a:pt x="1476" y="185"/>
                                  </a:lnTo>
                                  <a:lnTo>
                                    <a:pt x="1500" y="110"/>
                                  </a:lnTo>
                                  <a:lnTo>
                                    <a:pt x="1500" y="90"/>
                                  </a:lnTo>
                                  <a:lnTo>
                                    <a:pt x="1498" y="69"/>
                                  </a:lnTo>
                                  <a:lnTo>
                                    <a:pt x="1493" y="50"/>
                                  </a:lnTo>
                                  <a:lnTo>
                                    <a:pt x="1486" y="31"/>
                                  </a:lnTo>
                                  <a:lnTo>
                                    <a:pt x="1477" y="15"/>
                                  </a:lnTo>
                                  <a:lnTo>
                                    <a:pt x="146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165BCE" id="Group 106" o:spid="_x0000_s1026" style="position:absolute;margin-left:150.7pt;margin-top:365.25pt;width:105.3pt;height:33.85pt;z-index:-29376;mso-position-horizontal-relative:page;mso-position-vertical-relative:page" coordorigin="3014,7305" coordsize="210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">
                <v:group id="Group 113" o:spid="_x0000_s1027" style="position:absolute;left:3014;top:7305;width:1848;height:197" coordorigin="3014,7305" coordsize="18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14" o:spid="_x0000_s1028" style="position:absolute;left:3014;top:7305;width:1848;height:197;visibility:visible;mso-wrap-style:square;v-text-anchor:top" coordsize="184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6PsQA&#10;AADcAAAADwAAAGRycy9kb3ducmV2LnhtbERP32vCMBB+F/wfwgl703Qy1HWmZTq2CSKoG4O9Hc2t&#10;KWsupYla/3sjCL7dx/fz5nlna3Gk1leOFTyOEhDEhdMVlwq+v96HMxA+IGusHZOCM3nIs35vjql2&#10;J97RcR9KEUPYp6jAhNCkUvrCkEU/cg1x5P5cazFE2JZSt3iK4baW4ySZSIsVxwaDDS0NFf/7g1Xw&#10;VpuNXGyx/Nni58fz4Xd9nhRTpR4G3esLiEBduItv7pWO88dPcH0mX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j7EAAAA3AAAAA8AAAAAAAAAAAAAAAAAmAIAAGRycy9k&#10;b3ducmV2LnhtbFBLBQYAAAAABAAEAPUAAACJAwAAAAA=&#10;" path="m1813,l24,13,,87r,21l2,128r4,20l13,166r9,17l34,197,1823,185r24,-75l1847,90r-2,-21l1840,50r-6,-19l1824,15,1813,xe" fillcolor="yellow" stroked="f">
                    <v:path arrowok="t" o:connecttype="custom" o:connectlocs="1813,7305;24,7318;0,7392;0,7413;2,7433;6,7453;13,7471;22,7488;34,7502;1823,7490;1847,7415;1847,7395;1845,7374;1840,7355;1834,7336;1824,7320;1813,7305" o:connectangles="0,0,0,0,0,0,0,0,0,0,0,0,0,0,0,0,0"/>
                  </v:shape>
                </v:group>
                <v:group id="Group 111" o:spid="_x0000_s1029" style="position:absolute;left:3014;top:7465;width:1225;height:197" coordorigin="3014,7465" coordsize="122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2" o:spid="_x0000_s1030" style="position:absolute;left:3014;top:7465;width:1225;height:197;visibility:visible;mso-wrap-style:square;v-text-anchor:top" coordsize="122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P+MIA&#10;AADcAAAADwAAAGRycy9kb3ducmV2LnhtbERPTWsCMRC9F/wPYYTealahoqtRRBDtRal68Dhsxt3F&#10;ZLImcd3++6Yg9DaP9znzZWeNaMmH2rGC4SADQVw4XXOp4HzafExAhIis0TgmBT8UYLnovc0x1+7J&#10;39QeYylSCIccFVQxNrmUoajIYhi4hjhxV+ctxgR9KbXHZwq3Ro6ybCwt1pwaKmxoXVFxOz6sgun0&#10;69KW+5P/NOduf5g0m+19bZR673erGYhIXfwXv9w7neaPxv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w/4wgAAANwAAAAPAAAAAAAAAAAAAAAAAJgCAABkcnMvZG93&#10;bnJldi54bWxQSwUGAAAAAAQABAD1AAAAhwMAAAAA&#10;" path="m1190,l24,13,,87r,21l2,128r4,20l13,166r9,17l34,197,1200,185r24,-75l1224,90r-2,-21l1218,50r-7,-19l1202,15,1190,xe" fillcolor="yellow" stroked="f">
                    <v:path arrowok="t" o:connecttype="custom" o:connectlocs="1190,7465;24,7478;0,7552;0,7573;2,7593;6,7613;13,7631;22,7648;34,7662;1200,7650;1224,7575;1224,7555;1222,7534;1218,7515;1211,7496;1202,7480;1190,7465" o:connectangles="0,0,0,0,0,0,0,0,0,0,0,0,0,0,0,0,0"/>
                  </v:shape>
                </v:group>
                <v:group id="Group 109" o:spid="_x0000_s1031" style="position:absolute;left:3592;top:7625;width:1528;height:197" coordorigin="3592,7625" coordsize="152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0" o:spid="_x0000_s1032" style="position:absolute;left:3592;top:7625;width:1528;height:197;visibility:visible;mso-wrap-style:square;v-text-anchor:top" coordsize="152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zP8UA&#10;AADcAAAADwAAAGRycy9kb3ducmV2LnhtbESPQWsCQQyF74X+hyEFb3VWD1a2jqKlpYIgqC29pjvp&#10;7tKdzLoTdf33zUHoLeG9vPdltuhDY87UpTqyg9EwA0NcRF9z6eDj8PY4BZME2WMTmRxcKcFifn83&#10;w9zHC+/ovJfSaAinHB1UIm1ubSoqCpiGsSVW7Sd2AUXXrrS+w4uGh8aOs2xiA9asDRW29FJR8bs/&#10;BQdLkq+1fD8dX4+fm5W8H+g62Z6cGzz0y2cwQr38m2/Xa6/4Y6XVZ3QCO/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LM/xQAAANwAAAAPAAAAAAAAAAAAAAAAAJgCAABkcnMv&#10;ZG93bnJldi54bWxQSwUGAAAAAAQABAD1AAAAigMAAAAA&#10;" path="m1493,l24,13,,87r,21l2,128r5,20l13,166r10,17l34,197,1503,185r24,-75l1527,90r-2,-21l1521,50r-7,-19l1504,15,1493,xe" fillcolor="yellow" stroked="f">
                    <v:path arrowok="t" o:connecttype="custom" o:connectlocs="1493,7625;24,7638;0,7712;0,7733;2,7753;7,7773;13,7791;23,7808;34,7822;1503,7810;1527,7735;1527,7715;1525,7694;1521,7675;1514,7656;1504,7640;1493,7625" o:connectangles="0,0,0,0,0,0,0,0,0,0,0,0,0,0,0,0,0"/>
                  </v:shape>
                </v:group>
                <v:group id="Group 107" o:spid="_x0000_s1033" style="position:absolute;left:3014;top:7785;width:1501;height:197" coordorigin="3014,7785" coordsize="150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08" o:spid="_x0000_s1034" style="position:absolute;left:3014;top:7785;width:1501;height:197;visibility:visible;mso-wrap-style:square;v-text-anchor:top" coordsize="15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ocQA&#10;AADcAAAADwAAAGRycy9kb3ducmV2LnhtbESPQYvCQAyF74L/YYiwF1mnKuhSHaWsCHsQwSqeQye2&#10;xU6mdGa1++83B8Fbwnt578t627tGPagLtWcD00kCirjwtubSwOW8//wCFSKyxcYzGfijANvNcLDG&#10;1Ponn+iRx1JJCIcUDVQxtqnWoajIYZj4lli0m+8cRlm7UtsOnxLuGj1LkoV2WLM0VNjSd0XFPf91&#10;BpYHf+eszq67YzhPl7a9LuJ4ZszHqM9WoCL18W1+Xf9YwZ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6HEAAAA3AAAAA8AAAAAAAAAAAAAAAAAmAIAAGRycy9k&#10;b3ducmV2LnhtbFBLBQYAAAAABAAEAPUAAACJAwAAAAA=&#10;" path="m1466,l24,13,,87r,21l2,128r4,20l13,166r9,17l34,197,1476,185r24,-75l1500,90r-2,-21l1493,50r-7,-19l1477,15,1466,xe" fillcolor="yellow" stroked="f">
                    <v:path arrowok="t" o:connecttype="custom" o:connectlocs="1466,7785;24,7798;0,7872;0,7893;2,7913;6,7933;13,7951;22,7968;34,7982;1476,7970;1500,7895;1500,7875;1498,7854;1493,7835;1486,7816;1477,7800;1466,7785" o:connectangles="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503287128" behindDoc="1" locked="0" layoutInCell="1" allowOverlap="1" wp14:anchorId="6A631ADC" wp14:editId="4494D8F4">
                <wp:simplePos x="0" y="0"/>
                <wp:positionH relativeFrom="page">
                  <wp:posOffset>1913890</wp:posOffset>
                </wp:positionH>
                <wp:positionV relativeFrom="page">
                  <wp:posOffset>2606675</wp:posOffset>
                </wp:positionV>
                <wp:extent cx="1461770" cy="429895"/>
                <wp:effectExtent l="8890" t="6350" r="5715" b="1905"/>
                <wp:wrapNone/>
                <wp:docPr id="11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429895"/>
                          <a:chOff x="3014" y="4105"/>
                          <a:chExt cx="2302" cy="677"/>
                        </a:xfrm>
                      </wpg:grpSpPr>
                      <wpg:grpSp>
                        <wpg:cNvPr id="114" name="Group 104"/>
                        <wpg:cNvGrpSpPr>
                          <a:grpSpLocks/>
                        </wpg:cNvGrpSpPr>
                        <wpg:grpSpPr bwMode="auto">
                          <a:xfrm>
                            <a:off x="3307" y="4105"/>
                            <a:ext cx="1848" cy="197"/>
                            <a:chOff x="3307" y="4105"/>
                            <a:chExt cx="1848" cy="197"/>
                          </a:xfrm>
                        </wpg:grpSpPr>
                        <wps:wsp>
                          <wps:cNvPr id="115" name="Freeform 105"/>
                          <wps:cNvSpPr>
                            <a:spLocks/>
                          </wps:cNvSpPr>
                          <wps:spPr bwMode="auto">
                            <a:xfrm>
                              <a:off x="3307" y="4105"/>
                              <a:ext cx="1848" cy="197"/>
                            </a:xfrm>
                            <a:custGeom>
                              <a:avLst/>
                              <a:gdLst>
                                <a:gd name="T0" fmla="+- 0 5120 3307"/>
                                <a:gd name="T1" fmla="*/ T0 w 1848"/>
                                <a:gd name="T2" fmla="+- 0 4105 4105"/>
                                <a:gd name="T3" fmla="*/ 4105 h 197"/>
                                <a:gd name="T4" fmla="+- 0 3331 3307"/>
                                <a:gd name="T5" fmla="*/ T4 w 1848"/>
                                <a:gd name="T6" fmla="+- 0 4118 4105"/>
                                <a:gd name="T7" fmla="*/ 4118 h 197"/>
                                <a:gd name="T8" fmla="+- 0 3307 3307"/>
                                <a:gd name="T9" fmla="*/ T8 w 1848"/>
                                <a:gd name="T10" fmla="+- 0 4192 4105"/>
                                <a:gd name="T11" fmla="*/ 4192 h 197"/>
                                <a:gd name="T12" fmla="+- 0 3307 3307"/>
                                <a:gd name="T13" fmla="*/ T12 w 1848"/>
                                <a:gd name="T14" fmla="+- 0 4213 4105"/>
                                <a:gd name="T15" fmla="*/ 4213 h 197"/>
                                <a:gd name="T16" fmla="+- 0 3309 3307"/>
                                <a:gd name="T17" fmla="*/ T16 w 1848"/>
                                <a:gd name="T18" fmla="+- 0 4233 4105"/>
                                <a:gd name="T19" fmla="*/ 4233 h 197"/>
                                <a:gd name="T20" fmla="+- 0 3314 3307"/>
                                <a:gd name="T21" fmla="*/ T20 w 1848"/>
                                <a:gd name="T22" fmla="+- 0 4253 4105"/>
                                <a:gd name="T23" fmla="*/ 4253 h 197"/>
                                <a:gd name="T24" fmla="+- 0 3321 3307"/>
                                <a:gd name="T25" fmla="*/ T24 w 1848"/>
                                <a:gd name="T26" fmla="+- 0 4271 4105"/>
                                <a:gd name="T27" fmla="*/ 4271 h 197"/>
                                <a:gd name="T28" fmla="+- 0 3330 3307"/>
                                <a:gd name="T29" fmla="*/ T28 w 1848"/>
                                <a:gd name="T30" fmla="+- 0 4288 4105"/>
                                <a:gd name="T31" fmla="*/ 4288 h 197"/>
                                <a:gd name="T32" fmla="+- 0 3342 3307"/>
                                <a:gd name="T33" fmla="*/ T32 w 1848"/>
                                <a:gd name="T34" fmla="+- 0 4302 4105"/>
                                <a:gd name="T35" fmla="*/ 4302 h 197"/>
                                <a:gd name="T36" fmla="+- 0 5130 3307"/>
                                <a:gd name="T37" fmla="*/ T36 w 1848"/>
                                <a:gd name="T38" fmla="+- 0 4290 4105"/>
                                <a:gd name="T39" fmla="*/ 4290 h 197"/>
                                <a:gd name="T40" fmla="+- 0 5154 3307"/>
                                <a:gd name="T41" fmla="*/ T40 w 1848"/>
                                <a:gd name="T42" fmla="+- 0 4215 4105"/>
                                <a:gd name="T43" fmla="*/ 4215 h 197"/>
                                <a:gd name="T44" fmla="+- 0 5155 3307"/>
                                <a:gd name="T45" fmla="*/ T44 w 1848"/>
                                <a:gd name="T46" fmla="+- 0 4195 4105"/>
                                <a:gd name="T47" fmla="*/ 4195 h 197"/>
                                <a:gd name="T48" fmla="+- 0 5152 3307"/>
                                <a:gd name="T49" fmla="*/ T48 w 1848"/>
                                <a:gd name="T50" fmla="+- 0 4174 4105"/>
                                <a:gd name="T51" fmla="*/ 4174 h 197"/>
                                <a:gd name="T52" fmla="+- 0 5148 3307"/>
                                <a:gd name="T53" fmla="*/ T52 w 1848"/>
                                <a:gd name="T54" fmla="+- 0 4155 4105"/>
                                <a:gd name="T55" fmla="*/ 4155 h 197"/>
                                <a:gd name="T56" fmla="+- 0 5141 3307"/>
                                <a:gd name="T57" fmla="*/ T56 w 1848"/>
                                <a:gd name="T58" fmla="+- 0 4136 4105"/>
                                <a:gd name="T59" fmla="*/ 4136 h 197"/>
                                <a:gd name="T60" fmla="+- 0 5132 3307"/>
                                <a:gd name="T61" fmla="*/ T60 w 1848"/>
                                <a:gd name="T62" fmla="+- 0 4120 4105"/>
                                <a:gd name="T63" fmla="*/ 4120 h 197"/>
                                <a:gd name="T64" fmla="+- 0 5120 3307"/>
                                <a:gd name="T65" fmla="*/ T64 w 1848"/>
                                <a:gd name="T66" fmla="+- 0 4105 4105"/>
                                <a:gd name="T67" fmla="*/ 410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8" h="197">
                                  <a:moveTo>
                                    <a:pt x="1813" y="0"/>
                                  </a:moveTo>
                                  <a:lnTo>
                                    <a:pt x="24" y="13"/>
                                  </a:lnTo>
                                  <a:lnTo>
                                    <a:pt x="0" y="87"/>
                                  </a:lnTo>
                                  <a:lnTo>
                                    <a:pt x="0" y="108"/>
                                  </a:lnTo>
                                  <a:lnTo>
                                    <a:pt x="2" y="128"/>
                                  </a:lnTo>
                                  <a:lnTo>
                                    <a:pt x="7" y="148"/>
                                  </a:lnTo>
                                  <a:lnTo>
                                    <a:pt x="14" y="166"/>
                                  </a:lnTo>
                                  <a:lnTo>
                                    <a:pt x="23" y="183"/>
                                  </a:lnTo>
                                  <a:lnTo>
                                    <a:pt x="35" y="197"/>
                                  </a:lnTo>
                                  <a:lnTo>
                                    <a:pt x="1823" y="185"/>
                                  </a:lnTo>
                                  <a:lnTo>
                                    <a:pt x="1847" y="110"/>
                                  </a:lnTo>
                                  <a:lnTo>
                                    <a:pt x="1848" y="90"/>
                                  </a:lnTo>
                                  <a:lnTo>
                                    <a:pt x="1845" y="69"/>
                                  </a:lnTo>
                                  <a:lnTo>
                                    <a:pt x="1841" y="50"/>
                                  </a:lnTo>
                                  <a:lnTo>
                                    <a:pt x="1834" y="31"/>
                                  </a:lnTo>
                                  <a:lnTo>
                                    <a:pt x="1825" y="15"/>
                                  </a:lnTo>
                                  <a:lnTo>
                                    <a:pt x="18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02"/>
                        <wpg:cNvGrpSpPr>
                          <a:grpSpLocks/>
                        </wpg:cNvGrpSpPr>
                        <wpg:grpSpPr bwMode="auto">
                          <a:xfrm>
                            <a:off x="3014" y="4265"/>
                            <a:ext cx="1925" cy="197"/>
                            <a:chOff x="3014" y="4265"/>
                            <a:chExt cx="1925" cy="197"/>
                          </a:xfrm>
                        </wpg:grpSpPr>
                        <wps:wsp>
                          <wps:cNvPr id="117" name="Freeform 103"/>
                          <wps:cNvSpPr>
                            <a:spLocks/>
                          </wps:cNvSpPr>
                          <wps:spPr bwMode="auto">
                            <a:xfrm>
                              <a:off x="3014" y="4265"/>
                              <a:ext cx="1925" cy="197"/>
                            </a:xfrm>
                            <a:custGeom>
                              <a:avLst/>
                              <a:gdLst>
                                <a:gd name="T0" fmla="+- 0 4904 3014"/>
                                <a:gd name="T1" fmla="*/ T0 w 1925"/>
                                <a:gd name="T2" fmla="+- 0 4265 4265"/>
                                <a:gd name="T3" fmla="*/ 4265 h 197"/>
                                <a:gd name="T4" fmla="+- 0 3038 3014"/>
                                <a:gd name="T5" fmla="*/ T4 w 1925"/>
                                <a:gd name="T6" fmla="+- 0 4278 4265"/>
                                <a:gd name="T7" fmla="*/ 4278 h 197"/>
                                <a:gd name="T8" fmla="+- 0 3014 3014"/>
                                <a:gd name="T9" fmla="*/ T8 w 1925"/>
                                <a:gd name="T10" fmla="+- 0 4352 4265"/>
                                <a:gd name="T11" fmla="*/ 4352 h 197"/>
                                <a:gd name="T12" fmla="+- 0 3014 3014"/>
                                <a:gd name="T13" fmla="*/ T12 w 1925"/>
                                <a:gd name="T14" fmla="+- 0 4373 4265"/>
                                <a:gd name="T15" fmla="*/ 4373 h 197"/>
                                <a:gd name="T16" fmla="+- 0 3016 3014"/>
                                <a:gd name="T17" fmla="*/ T16 w 1925"/>
                                <a:gd name="T18" fmla="+- 0 4393 4265"/>
                                <a:gd name="T19" fmla="*/ 4393 h 197"/>
                                <a:gd name="T20" fmla="+- 0 3020 3014"/>
                                <a:gd name="T21" fmla="*/ T20 w 1925"/>
                                <a:gd name="T22" fmla="+- 0 4413 4265"/>
                                <a:gd name="T23" fmla="*/ 4413 h 197"/>
                                <a:gd name="T24" fmla="+- 0 3027 3014"/>
                                <a:gd name="T25" fmla="*/ T24 w 1925"/>
                                <a:gd name="T26" fmla="+- 0 4431 4265"/>
                                <a:gd name="T27" fmla="*/ 4431 h 197"/>
                                <a:gd name="T28" fmla="+- 0 3036 3014"/>
                                <a:gd name="T29" fmla="*/ T28 w 1925"/>
                                <a:gd name="T30" fmla="+- 0 4448 4265"/>
                                <a:gd name="T31" fmla="*/ 4448 h 197"/>
                                <a:gd name="T32" fmla="+- 0 3048 3014"/>
                                <a:gd name="T33" fmla="*/ T32 w 1925"/>
                                <a:gd name="T34" fmla="+- 0 4462 4265"/>
                                <a:gd name="T35" fmla="*/ 4462 h 197"/>
                                <a:gd name="T36" fmla="+- 0 4914 3014"/>
                                <a:gd name="T37" fmla="*/ T36 w 1925"/>
                                <a:gd name="T38" fmla="+- 0 4450 4265"/>
                                <a:gd name="T39" fmla="*/ 4450 h 197"/>
                                <a:gd name="T40" fmla="+- 0 4938 3014"/>
                                <a:gd name="T41" fmla="*/ T40 w 1925"/>
                                <a:gd name="T42" fmla="+- 0 4375 4265"/>
                                <a:gd name="T43" fmla="*/ 4375 h 197"/>
                                <a:gd name="T44" fmla="+- 0 4938 3014"/>
                                <a:gd name="T45" fmla="*/ T44 w 1925"/>
                                <a:gd name="T46" fmla="+- 0 4355 4265"/>
                                <a:gd name="T47" fmla="*/ 4355 h 197"/>
                                <a:gd name="T48" fmla="+- 0 4936 3014"/>
                                <a:gd name="T49" fmla="*/ T48 w 1925"/>
                                <a:gd name="T50" fmla="+- 0 4334 4265"/>
                                <a:gd name="T51" fmla="*/ 4334 h 197"/>
                                <a:gd name="T52" fmla="+- 0 4931 3014"/>
                                <a:gd name="T53" fmla="*/ T52 w 1925"/>
                                <a:gd name="T54" fmla="+- 0 4315 4265"/>
                                <a:gd name="T55" fmla="*/ 4315 h 197"/>
                                <a:gd name="T56" fmla="+- 0 4924 3014"/>
                                <a:gd name="T57" fmla="*/ T56 w 1925"/>
                                <a:gd name="T58" fmla="+- 0 4296 4265"/>
                                <a:gd name="T59" fmla="*/ 4296 h 197"/>
                                <a:gd name="T60" fmla="+- 0 4915 3014"/>
                                <a:gd name="T61" fmla="*/ T60 w 1925"/>
                                <a:gd name="T62" fmla="+- 0 4280 4265"/>
                                <a:gd name="T63" fmla="*/ 4280 h 197"/>
                                <a:gd name="T64" fmla="+- 0 4904 3014"/>
                                <a:gd name="T65" fmla="*/ T64 w 1925"/>
                                <a:gd name="T66" fmla="+- 0 4265 4265"/>
                                <a:gd name="T67" fmla="*/ 426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25" h="197">
                                  <a:moveTo>
                                    <a:pt x="1890" y="0"/>
                                  </a:moveTo>
                                  <a:lnTo>
                                    <a:pt x="24" y="13"/>
                                  </a:lnTo>
                                  <a:lnTo>
                                    <a:pt x="0" y="87"/>
                                  </a:lnTo>
                                  <a:lnTo>
                                    <a:pt x="0" y="108"/>
                                  </a:lnTo>
                                  <a:lnTo>
                                    <a:pt x="2" y="128"/>
                                  </a:lnTo>
                                  <a:lnTo>
                                    <a:pt x="6" y="148"/>
                                  </a:lnTo>
                                  <a:lnTo>
                                    <a:pt x="13" y="166"/>
                                  </a:lnTo>
                                  <a:lnTo>
                                    <a:pt x="22" y="183"/>
                                  </a:lnTo>
                                  <a:lnTo>
                                    <a:pt x="34" y="197"/>
                                  </a:lnTo>
                                  <a:lnTo>
                                    <a:pt x="1900" y="185"/>
                                  </a:lnTo>
                                  <a:lnTo>
                                    <a:pt x="1924" y="110"/>
                                  </a:lnTo>
                                  <a:lnTo>
                                    <a:pt x="1924" y="90"/>
                                  </a:lnTo>
                                  <a:lnTo>
                                    <a:pt x="1922" y="69"/>
                                  </a:lnTo>
                                  <a:lnTo>
                                    <a:pt x="1917" y="50"/>
                                  </a:lnTo>
                                  <a:lnTo>
                                    <a:pt x="1910" y="31"/>
                                  </a:lnTo>
                                  <a:lnTo>
                                    <a:pt x="1901" y="15"/>
                                  </a:lnTo>
                                  <a:lnTo>
                                    <a:pt x="18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0"/>
                        <wpg:cNvGrpSpPr>
                          <a:grpSpLocks/>
                        </wpg:cNvGrpSpPr>
                        <wpg:grpSpPr bwMode="auto">
                          <a:xfrm>
                            <a:off x="3467" y="4425"/>
                            <a:ext cx="1848" cy="197"/>
                            <a:chOff x="3467" y="4425"/>
                            <a:chExt cx="1848" cy="197"/>
                          </a:xfrm>
                        </wpg:grpSpPr>
                        <wps:wsp>
                          <wps:cNvPr id="119" name="Freeform 101"/>
                          <wps:cNvSpPr>
                            <a:spLocks/>
                          </wps:cNvSpPr>
                          <wps:spPr bwMode="auto">
                            <a:xfrm>
                              <a:off x="3467" y="4425"/>
                              <a:ext cx="1848" cy="197"/>
                            </a:xfrm>
                            <a:custGeom>
                              <a:avLst/>
                              <a:gdLst>
                                <a:gd name="T0" fmla="+- 0 5280 3467"/>
                                <a:gd name="T1" fmla="*/ T0 w 1848"/>
                                <a:gd name="T2" fmla="+- 0 4425 4425"/>
                                <a:gd name="T3" fmla="*/ 4425 h 197"/>
                                <a:gd name="T4" fmla="+- 0 3491 3467"/>
                                <a:gd name="T5" fmla="*/ T4 w 1848"/>
                                <a:gd name="T6" fmla="+- 0 4438 4425"/>
                                <a:gd name="T7" fmla="*/ 4438 h 197"/>
                                <a:gd name="T8" fmla="+- 0 3467 3467"/>
                                <a:gd name="T9" fmla="*/ T8 w 1848"/>
                                <a:gd name="T10" fmla="+- 0 4512 4425"/>
                                <a:gd name="T11" fmla="*/ 4512 h 197"/>
                                <a:gd name="T12" fmla="+- 0 3467 3467"/>
                                <a:gd name="T13" fmla="*/ T12 w 1848"/>
                                <a:gd name="T14" fmla="+- 0 4533 4425"/>
                                <a:gd name="T15" fmla="*/ 4533 h 197"/>
                                <a:gd name="T16" fmla="+- 0 3469 3467"/>
                                <a:gd name="T17" fmla="*/ T16 w 1848"/>
                                <a:gd name="T18" fmla="+- 0 4553 4425"/>
                                <a:gd name="T19" fmla="*/ 4553 h 197"/>
                                <a:gd name="T20" fmla="+- 0 3474 3467"/>
                                <a:gd name="T21" fmla="*/ T20 w 1848"/>
                                <a:gd name="T22" fmla="+- 0 4573 4425"/>
                                <a:gd name="T23" fmla="*/ 4573 h 197"/>
                                <a:gd name="T24" fmla="+- 0 3481 3467"/>
                                <a:gd name="T25" fmla="*/ T24 w 1848"/>
                                <a:gd name="T26" fmla="+- 0 4591 4425"/>
                                <a:gd name="T27" fmla="*/ 4591 h 197"/>
                                <a:gd name="T28" fmla="+- 0 3490 3467"/>
                                <a:gd name="T29" fmla="*/ T28 w 1848"/>
                                <a:gd name="T30" fmla="+- 0 4608 4425"/>
                                <a:gd name="T31" fmla="*/ 4608 h 197"/>
                                <a:gd name="T32" fmla="+- 0 3502 3467"/>
                                <a:gd name="T33" fmla="*/ T32 w 1848"/>
                                <a:gd name="T34" fmla="+- 0 4622 4425"/>
                                <a:gd name="T35" fmla="*/ 4622 h 197"/>
                                <a:gd name="T36" fmla="+- 0 5290 3467"/>
                                <a:gd name="T37" fmla="*/ T36 w 1848"/>
                                <a:gd name="T38" fmla="+- 0 4610 4425"/>
                                <a:gd name="T39" fmla="*/ 4610 h 197"/>
                                <a:gd name="T40" fmla="+- 0 5314 3467"/>
                                <a:gd name="T41" fmla="*/ T40 w 1848"/>
                                <a:gd name="T42" fmla="+- 0 4535 4425"/>
                                <a:gd name="T43" fmla="*/ 4535 h 197"/>
                                <a:gd name="T44" fmla="+- 0 5315 3467"/>
                                <a:gd name="T45" fmla="*/ T44 w 1848"/>
                                <a:gd name="T46" fmla="+- 0 4515 4425"/>
                                <a:gd name="T47" fmla="*/ 4515 h 197"/>
                                <a:gd name="T48" fmla="+- 0 5312 3467"/>
                                <a:gd name="T49" fmla="*/ T48 w 1848"/>
                                <a:gd name="T50" fmla="+- 0 4494 4425"/>
                                <a:gd name="T51" fmla="*/ 4494 h 197"/>
                                <a:gd name="T52" fmla="+- 0 5308 3467"/>
                                <a:gd name="T53" fmla="*/ T52 w 1848"/>
                                <a:gd name="T54" fmla="+- 0 4475 4425"/>
                                <a:gd name="T55" fmla="*/ 4475 h 197"/>
                                <a:gd name="T56" fmla="+- 0 5301 3467"/>
                                <a:gd name="T57" fmla="*/ T56 w 1848"/>
                                <a:gd name="T58" fmla="+- 0 4456 4425"/>
                                <a:gd name="T59" fmla="*/ 4456 h 197"/>
                                <a:gd name="T60" fmla="+- 0 5292 3467"/>
                                <a:gd name="T61" fmla="*/ T60 w 1848"/>
                                <a:gd name="T62" fmla="+- 0 4440 4425"/>
                                <a:gd name="T63" fmla="*/ 4440 h 197"/>
                                <a:gd name="T64" fmla="+- 0 5280 3467"/>
                                <a:gd name="T65" fmla="*/ T64 w 1848"/>
                                <a:gd name="T66" fmla="+- 0 4425 4425"/>
                                <a:gd name="T67" fmla="*/ 442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8" h="197">
                                  <a:moveTo>
                                    <a:pt x="1813" y="0"/>
                                  </a:moveTo>
                                  <a:lnTo>
                                    <a:pt x="24" y="13"/>
                                  </a:lnTo>
                                  <a:lnTo>
                                    <a:pt x="0" y="87"/>
                                  </a:lnTo>
                                  <a:lnTo>
                                    <a:pt x="0" y="108"/>
                                  </a:lnTo>
                                  <a:lnTo>
                                    <a:pt x="2" y="128"/>
                                  </a:lnTo>
                                  <a:lnTo>
                                    <a:pt x="7" y="148"/>
                                  </a:lnTo>
                                  <a:lnTo>
                                    <a:pt x="14" y="166"/>
                                  </a:lnTo>
                                  <a:lnTo>
                                    <a:pt x="23" y="183"/>
                                  </a:lnTo>
                                  <a:lnTo>
                                    <a:pt x="35" y="197"/>
                                  </a:lnTo>
                                  <a:lnTo>
                                    <a:pt x="1823" y="185"/>
                                  </a:lnTo>
                                  <a:lnTo>
                                    <a:pt x="1847" y="110"/>
                                  </a:lnTo>
                                  <a:lnTo>
                                    <a:pt x="1848" y="90"/>
                                  </a:lnTo>
                                  <a:lnTo>
                                    <a:pt x="1845" y="69"/>
                                  </a:lnTo>
                                  <a:lnTo>
                                    <a:pt x="1841" y="50"/>
                                  </a:lnTo>
                                  <a:lnTo>
                                    <a:pt x="1834" y="31"/>
                                  </a:lnTo>
                                  <a:lnTo>
                                    <a:pt x="1825" y="15"/>
                                  </a:lnTo>
                                  <a:lnTo>
                                    <a:pt x="18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98"/>
                        <wpg:cNvGrpSpPr>
                          <a:grpSpLocks/>
                        </wpg:cNvGrpSpPr>
                        <wpg:grpSpPr bwMode="auto">
                          <a:xfrm>
                            <a:off x="3014" y="4585"/>
                            <a:ext cx="2005" cy="197"/>
                            <a:chOff x="3014" y="4585"/>
                            <a:chExt cx="2005" cy="197"/>
                          </a:xfrm>
                        </wpg:grpSpPr>
                        <wps:wsp>
                          <wps:cNvPr id="121" name="Freeform 99"/>
                          <wps:cNvSpPr>
                            <a:spLocks/>
                          </wps:cNvSpPr>
                          <wps:spPr bwMode="auto">
                            <a:xfrm>
                              <a:off x="3014" y="4585"/>
                              <a:ext cx="2005" cy="197"/>
                            </a:xfrm>
                            <a:custGeom>
                              <a:avLst/>
                              <a:gdLst>
                                <a:gd name="T0" fmla="+- 0 4984 3014"/>
                                <a:gd name="T1" fmla="*/ T0 w 2005"/>
                                <a:gd name="T2" fmla="+- 0 4585 4585"/>
                                <a:gd name="T3" fmla="*/ 4585 h 197"/>
                                <a:gd name="T4" fmla="+- 0 3038 3014"/>
                                <a:gd name="T5" fmla="*/ T4 w 2005"/>
                                <a:gd name="T6" fmla="+- 0 4598 4585"/>
                                <a:gd name="T7" fmla="*/ 4598 h 197"/>
                                <a:gd name="T8" fmla="+- 0 3014 3014"/>
                                <a:gd name="T9" fmla="*/ T8 w 2005"/>
                                <a:gd name="T10" fmla="+- 0 4672 4585"/>
                                <a:gd name="T11" fmla="*/ 4672 h 197"/>
                                <a:gd name="T12" fmla="+- 0 3014 3014"/>
                                <a:gd name="T13" fmla="*/ T12 w 2005"/>
                                <a:gd name="T14" fmla="+- 0 4693 4585"/>
                                <a:gd name="T15" fmla="*/ 4693 h 197"/>
                                <a:gd name="T16" fmla="+- 0 3016 3014"/>
                                <a:gd name="T17" fmla="*/ T16 w 2005"/>
                                <a:gd name="T18" fmla="+- 0 4713 4585"/>
                                <a:gd name="T19" fmla="*/ 4713 h 197"/>
                                <a:gd name="T20" fmla="+- 0 3020 3014"/>
                                <a:gd name="T21" fmla="*/ T20 w 2005"/>
                                <a:gd name="T22" fmla="+- 0 4733 4585"/>
                                <a:gd name="T23" fmla="*/ 4733 h 197"/>
                                <a:gd name="T24" fmla="+- 0 3027 3014"/>
                                <a:gd name="T25" fmla="*/ T24 w 2005"/>
                                <a:gd name="T26" fmla="+- 0 4751 4585"/>
                                <a:gd name="T27" fmla="*/ 4751 h 197"/>
                                <a:gd name="T28" fmla="+- 0 3036 3014"/>
                                <a:gd name="T29" fmla="*/ T28 w 2005"/>
                                <a:gd name="T30" fmla="+- 0 4768 4585"/>
                                <a:gd name="T31" fmla="*/ 4768 h 197"/>
                                <a:gd name="T32" fmla="+- 0 3048 3014"/>
                                <a:gd name="T33" fmla="*/ T32 w 2005"/>
                                <a:gd name="T34" fmla="+- 0 4782 4585"/>
                                <a:gd name="T35" fmla="*/ 4782 h 197"/>
                                <a:gd name="T36" fmla="+- 0 4994 3014"/>
                                <a:gd name="T37" fmla="*/ T36 w 2005"/>
                                <a:gd name="T38" fmla="+- 0 4770 4585"/>
                                <a:gd name="T39" fmla="*/ 4770 h 197"/>
                                <a:gd name="T40" fmla="+- 0 5018 3014"/>
                                <a:gd name="T41" fmla="*/ T40 w 2005"/>
                                <a:gd name="T42" fmla="+- 0 4695 4585"/>
                                <a:gd name="T43" fmla="*/ 4695 h 197"/>
                                <a:gd name="T44" fmla="+- 0 5018 3014"/>
                                <a:gd name="T45" fmla="*/ T44 w 2005"/>
                                <a:gd name="T46" fmla="+- 0 4675 4585"/>
                                <a:gd name="T47" fmla="*/ 4675 h 197"/>
                                <a:gd name="T48" fmla="+- 0 5016 3014"/>
                                <a:gd name="T49" fmla="*/ T48 w 2005"/>
                                <a:gd name="T50" fmla="+- 0 4654 4585"/>
                                <a:gd name="T51" fmla="*/ 4654 h 197"/>
                                <a:gd name="T52" fmla="+- 0 5011 3014"/>
                                <a:gd name="T53" fmla="*/ T52 w 2005"/>
                                <a:gd name="T54" fmla="+- 0 4635 4585"/>
                                <a:gd name="T55" fmla="*/ 4635 h 197"/>
                                <a:gd name="T56" fmla="+- 0 5004 3014"/>
                                <a:gd name="T57" fmla="*/ T56 w 2005"/>
                                <a:gd name="T58" fmla="+- 0 4616 4585"/>
                                <a:gd name="T59" fmla="*/ 4616 h 197"/>
                                <a:gd name="T60" fmla="+- 0 4995 3014"/>
                                <a:gd name="T61" fmla="*/ T60 w 2005"/>
                                <a:gd name="T62" fmla="+- 0 4600 4585"/>
                                <a:gd name="T63" fmla="*/ 4600 h 197"/>
                                <a:gd name="T64" fmla="+- 0 4984 3014"/>
                                <a:gd name="T65" fmla="*/ T64 w 2005"/>
                                <a:gd name="T66" fmla="+- 0 4585 4585"/>
                                <a:gd name="T67" fmla="*/ 458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5" h="197">
                                  <a:moveTo>
                                    <a:pt x="1970" y="0"/>
                                  </a:moveTo>
                                  <a:lnTo>
                                    <a:pt x="24" y="13"/>
                                  </a:lnTo>
                                  <a:lnTo>
                                    <a:pt x="0" y="87"/>
                                  </a:lnTo>
                                  <a:lnTo>
                                    <a:pt x="0" y="108"/>
                                  </a:lnTo>
                                  <a:lnTo>
                                    <a:pt x="2" y="128"/>
                                  </a:lnTo>
                                  <a:lnTo>
                                    <a:pt x="6" y="148"/>
                                  </a:lnTo>
                                  <a:lnTo>
                                    <a:pt x="13" y="166"/>
                                  </a:lnTo>
                                  <a:lnTo>
                                    <a:pt x="22" y="183"/>
                                  </a:lnTo>
                                  <a:lnTo>
                                    <a:pt x="34" y="197"/>
                                  </a:lnTo>
                                  <a:lnTo>
                                    <a:pt x="1980" y="185"/>
                                  </a:lnTo>
                                  <a:lnTo>
                                    <a:pt x="2004" y="110"/>
                                  </a:lnTo>
                                  <a:lnTo>
                                    <a:pt x="2004" y="90"/>
                                  </a:lnTo>
                                  <a:lnTo>
                                    <a:pt x="2002" y="69"/>
                                  </a:lnTo>
                                  <a:lnTo>
                                    <a:pt x="1997" y="50"/>
                                  </a:lnTo>
                                  <a:lnTo>
                                    <a:pt x="1990" y="31"/>
                                  </a:lnTo>
                                  <a:lnTo>
                                    <a:pt x="1981" y="15"/>
                                  </a:lnTo>
                                  <a:lnTo>
                                    <a:pt x="197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0AE290" id="Group 97" o:spid="_x0000_s1026" style="position:absolute;margin-left:150.7pt;margin-top:205.25pt;width:115.1pt;height:33.85pt;z-index:-29352;mso-position-horizontal-relative:page;mso-position-vertical-relative:page" coordorigin="3014,4105" coordsize="230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">
                <v:group id="Group 104" o:spid="_x0000_s1027" style="position:absolute;left:3307;top:4105;width:1848;height:197" coordorigin="3307,4105" coordsize="18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5" o:spid="_x0000_s1028" style="position:absolute;left:3307;top:4105;width:1848;height:197;visibility:visible;mso-wrap-style:square;v-text-anchor:top" coordsize="184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VGMMA&#10;AADcAAAADwAAAGRycy9kb3ducmV2LnhtbERP22oCMRB9F/yHMIJvNaugtatRWsULlILaUvBt2Iyb&#10;xc1k2URd/94UCr7N4VxnOm9sKa5U+8Kxgn4vAUGcOV1wruDne/UyBuEDssbSMSm4k4f5rN2aYqrd&#10;jfd0PYRcxBD2KSowIVSplD4zZNH3XEUcuZOrLYYI61zqGm8x3JZykCQjabHg2GCwooWh7Hy4WAXL&#10;0nzJjx3mvzvcrN8ux8/7KHtVqttp3icgAjXhKf53b3Wc3x/C3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VGMMAAADcAAAADwAAAAAAAAAAAAAAAACYAgAAZHJzL2Rv&#10;d25yZXYueG1sUEsFBgAAAAAEAAQA9QAAAIgDAAAAAA==&#10;" path="m1813,l24,13,,87r,21l2,128r5,20l14,166r9,17l35,197,1823,185r24,-75l1848,90r-3,-21l1841,50r-7,-19l1825,15,1813,xe" fillcolor="yellow" stroked="f">
                    <v:path arrowok="t" o:connecttype="custom" o:connectlocs="1813,4105;24,4118;0,4192;0,4213;2,4233;7,4253;14,4271;23,4288;35,4302;1823,4290;1847,4215;1848,4195;1845,4174;1841,4155;1834,4136;1825,4120;1813,4105" o:connectangles="0,0,0,0,0,0,0,0,0,0,0,0,0,0,0,0,0"/>
                  </v:shape>
                </v:group>
                <v:group id="Group 102" o:spid="_x0000_s1029" style="position:absolute;left:3014;top:4265;width:1925;height:197" coordorigin="3014,4265" coordsize="192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3" o:spid="_x0000_s1030" style="position:absolute;left:3014;top:4265;width:1925;height:197;visibility:visible;mso-wrap-style:square;v-text-anchor:top" coordsize="192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BTcEA&#10;AADcAAAADwAAAGRycy9kb3ducmV2LnhtbERPzWrCQBC+F3yHZQRvzSYp2JC6ihRqPUkbfYBpdkyC&#10;2dmwu2p8e1cQepuP73cWq9H04kLOd5YVZEkKgri2uuNGwWH/9VqA8AFZY2+ZFNzIw2o5eVlgqe2V&#10;f+lShUbEEPYlKmhDGEopfd2SQZ/YgThyR+sMhghdI7XDaww3vczTdC4NdhwbWhzos6X6VJ2Ngp2b&#10;F+e6CH+3zVtuT/i9yaqfXKnZdFx/gAg0hn/x073VcX72Do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wU3BAAAA3AAAAA8AAAAAAAAAAAAAAAAAmAIAAGRycy9kb3du&#10;cmV2LnhtbFBLBQYAAAAABAAEAPUAAACGAwAAAAA=&#10;" path="m1890,l24,13,,87r,21l2,128r4,20l13,166r9,17l34,197,1900,185r24,-75l1924,90r-2,-21l1917,50r-7,-19l1901,15,1890,xe" fillcolor="yellow" stroked="f">
                    <v:path arrowok="t" o:connecttype="custom" o:connectlocs="1890,4265;24,4278;0,4352;0,4373;2,4393;6,4413;13,4431;22,4448;34,4462;1900,4450;1924,4375;1924,4355;1922,4334;1917,4315;1910,4296;1901,4280;1890,4265" o:connectangles="0,0,0,0,0,0,0,0,0,0,0,0,0,0,0,0,0"/>
                  </v:shape>
                </v:group>
                <v:group id="Group 100" o:spid="_x0000_s1031" style="position:absolute;left:3467;top:4425;width:1848;height:197" coordorigin="3467,4425" coordsize="18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1" o:spid="_x0000_s1032" style="position:absolute;left:3467;top:4425;width:1848;height:197;visibility:visible;mso-wrap-style:square;v-text-anchor:top" coordsize="184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HcMA&#10;AADcAAAADwAAAGRycy9kb3ducmV2LnhtbERPS2sCMRC+F/wPYQRvNasHW1ej+EBbKIIvBG/DZtws&#10;bibLJur675tCwdt8fM8ZTxtbijvVvnCsoNdNQBBnThecKzgeVu+fIHxA1lg6JgVP8jCdtN7GmGr3&#10;4B3d9yEXMYR9igpMCFUqpc8MWfRdVxFH7uJqiyHCOpe6xkcMt6XsJ8lAWiw4NhisaGEou+5vVsGy&#10;NBs532J+2uLXeng7/zwH2YdSnXYzG4EI1ISX+N/9reP83hD+nokXy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fHcMAAADcAAAADwAAAAAAAAAAAAAAAACYAgAAZHJzL2Rv&#10;d25yZXYueG1sUEsFBgAAAAAEAAQA9QAAAIgDAAAAAA==&#10;" path="m1813,l24,13,,87r,21l2,128r5,20l14,166r9,17l35,197,1823,185r24,-75l1848,90r-3,-21l1841,50r-7,-19l1825,15,1813,xe" fillcolor="yellow" stroked="f">
                    <v:path arrowok="t" o:connecttype="custom" o:connectlocs="1813,4425;24,4438;0,4512;0,4533;2,4553;7,4573;14,4591;23,4608;35,4622;1823,4610;1847,4535;1848,4515;1845,4494;1841,4475;1834,4456;1825,4440;1813,4425" o:connectangles="0,0,0,0,0,0,0,0,0,0,0,0,0,0,0,0,0"/>
                  </v:shape>
                </v:group>
                <v:group id="Group 98" o:spid="_x0000_s1033" style="position:absolute;left:3014;top:4585;width:2005;height:197" coordorigin="3014,4585" coordsize="200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9" o:spid="_x0000_s1034" style="position:absolute;left:3014;top:4585;width:2005;height:197;visibility:visible;mso-wrap-style:square;v-text-anchor:top" coordsize="200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3KcQA&#10;AADcAAAADwAAAGRycy9kb3ducmV2LnhtbERPS2sCMRC+C/0PYQq9aVaLUrZGkUJB1D34ANvbdDNu&#10;FjeTJYm6/feNIPQ2H99zpvPONuJKPtSOFQwHGQji0umaKwWH/Wf/DUSIyBobx6TglwLMZ0+9Keba&#10;3XhL112sRArhkKMCE2ObSxlKQxbDwLXEiTs5bzEm6CupPd5SuG3kKMsm0mLNqcFgSx+GyvPuYhWs&#10;i+PmZ1Kc/OtCr8bf59Z8FfutUi/P3eIdRKQu/osf7qVO80dDuD+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tynEAAAA3AAAAA8AAAAAAAAAAAAAAAAAmAIAAGRycy9k&#10;b3ducmV2LnhtbFBLBQYAAAAABAAEAPUAAACJAwAAAAA=&#10;" path="m1970,l24,13,,87r,21l2,128r4,20l13,166r9,17l34,197,1980,185r24,-75l2004,90r-2,-21l1997,50r-7,-19l1981,15,1970,xe" fillcolor="yellow" stroked="f">
                    <v:path arrowok="t" o:connecttype="custom" o:connectlocs="1970,4585;24,4598;0,4672;0,4693;2,4713;6,4733;13,4751;22,4768;34,4782;1980,4770;2004,4695;2004,4675;2002,4654;1997,4635;1990,4616;1981,4600;1970,4585" o:connectangles="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503287152" behindDoc="1" locked="0" layoutInCell="1" allowOverlap="1" wp14:anchorId="63C4743F" wp14:editId="1D53E64E">
                <wp:simplePos x="0" y="0"/>
                <wp:positionH relativeFrom="page">
                  <wp:posOffset>1913890</wp:posOffset>
                </wp:positionH>
                <wp:positionV relativeFrom="page">
                  <wp:posOffset>4029075</wp:posOffset>
                </wp:positionV>
                <wp:extent cx="1173480" cy="226695"/>
                <wp:effectExtent l="8890" t="0" r="8255" b="1905"/>
                <wp:wrapNone/>
                <wp:docPr id="10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226695"/>
                          <a:chOff x="3014" y="6345"/>
                          <a:chExt cx="1848" cy="357"/>
                        </a:xfrm>
                      </wpg:grpSpPr>
                      <wpg:grpSp>
                        <wpg:cNvPr id="109" name="Group 95"/>
                        <wpg:cNvGrpSpPr>
                          <a:grpSpLocks/>
                        </wpg:cNvGrpSpPr>
                        <wpg:grpSpPr bwMode="auto">
                          <a:xfrm>
                            <a:off x="3014" y="6345"/>
                            <a:ext cx="1848" cy="197"/>
                            <a:chOff x="3014" y="6345"/>
                            <a:chExt cx="1848" cy="197"/>
                          </a:xfrm>
                        </wpg:grpSpPr>
                        <wps:wsp>
                          <wps:cNvPr id="110" name="Freeform 96"/>
                          <wps:cNvSpPr>
                            <a:spLocks/>
                          </wps:cNvSpPr>
                          <wps:spPr bwMode="auto">
                            <a:xfrm>
                              <a:off x="3014" y="6345"/>
                              <a:ext cx="1848" cy="197"/>
                            </a:xfrm>
                            <a:custGeom>
                              <a:avLst/>
                              <a:gdLst>
                                <a:gd name="T0" fmla="+- 0 4827 3014"/>
                                <a:gd name="T1" fmla="*/ T0 w 1848"/>
                                <a:gd name="T2" fmla="+- 0 6345 6345"/>
                                <a:gd name="T3" fmla="*/ 6345 h 197"/>
                                <a:gd name="T4" fmla="+- 0 3038 3014"/>
                                <a:gd name="T5" fmla="*/ T4 w 1848"/>
                                <a:gd name="T6" fmla="+- 0 6358 6345"/>
                                <a:gd name="T7" fmla="*/ 6358 h 197"/>
                                <a:gd name="T8" fmla="+- 0 3014 3014"/>
                                <a:gd name="T9" fmla="*/ T8 w 1848"/>
                                <a:gd name="T10" fmla="+- 0 6432 6345"/>
                                <a:gd name="T11" fmla="*/ 6432 h 197"/>
                                <a:gd name="T12" fmla="+- 0 3014 3014"/>
                                <a:gd name="T13" fmla="*/ T12 w 1848"/>
                                <a:gd name="T14" fmla="+- 0 6453 6345"/>
                                <a:gd name="T15" fmla="*/ 6453 h 197"/>
                                <a:gd name="T16" fmla="+- 0 3016 3014"/>
                                <a:gd name="T17" fmla="*/ T16 w 1848"/>
                                <a:gd name="T18" fmla="+- 0 6473 6345"/>
                                <a:gd name="T19" fmla="*/ 6473 h 197"/>
                                <a:gd name="T20" fmla="+- 0 3020 3014"/>
                                <a:gd name="T21" fmla="*/ T20 w 1848"/>
                                <a:gd name="T22" fmla="+- 0 6493 6345"/>
                                <a:gd name="T23" fmla="*/ 6493 h 197"/>
                                <a:gd name="T24" fmla="+- 0 3027 3014"/>
                                <a:gd name="T25" fmla="*/ T24 w 1848"/>
                                <a:gd name="T26" fmla="+- 0 6511 6345"/>
                                <a:gd name="T27" fmla="*/ 6511 h 197"/>
                                <a:gd name="T28" fmla="+- 0 3036 3014"/>
                                <a:gd name="T29" fmla="*/ T28 w 1848"/>
                                <a:gd name="T30" fmla="+- 0 6528 6345"/>
                                <a:gd name="T31" fmla="*/ 6528 h 197"/>
                                <a:gd name="T32" fmla="+- 0 3048 3014"/>
                                <a:gd name="T33" fmla="*/ T32 w 1848"/>
                                <a:gd name="T34" fmla="+- 0 6542 6345"/>
                                <a:gd name="T35" fmla="*/ 6542 h 197"/>
                                <a:gd name="T36" fmla="+- 0 4837 3014"/>
                                <a:gd name="T37" fmla="*/ T36 w 1848"/>
                                <a:gd name="T38" fmla="+- 0 6530 6345"/>
                                <a:gd name="T39" fmla="*/ 6530 h 197"/>
                                <a:gd name="T40" fmla="+- 0 4861 3014"/>
                                <a:gd name="T41" fmla="*/ T40 w 1848"/>
                                <a:gd name="T42" fmla="+- 0 6455 6345"/>
                                <a:gd name="T43" fmla="*/ 6455 h 197"/>
                                <a:gd name="T44" fmla="+- 0 4861 3014"/>
                                <a:gd name="T45" fmla="*/ T44 w 1848"/>
                                <a:gd name="T46" fmla="+- 0 6435 6345"/>
                                <a:gd name="T47" fmla="*/ 6435 h 197"/>
                                <a:gd name="T48" fmla="+- 0 4859 3014"/>
                                <a:gd name="T49" fmla="*/ T48 w 1848"/>
                                <a:gd name="T50" fmla="+- 0 6414 6345"/>
                                <a:gd name="T51" fmla="*/ 6414 h 197"/>
                                <a:gd name="T52" fmla="+- 0 4854 3014"/>
                                <a:gd name="T53" fmla="*/ T52 w 1848"/>
                                <a:gd name="T54" fmla="+- 0 6395 6345"/>
                                <a:gd name="T55" fmla="*/ 6395 h 197"/>
                                <a:gd name="T56" fmla="+- 0 4848 3014"/>
                                <a:gd name="T57" fmla="*/ T56 w 1848"/>
                                <a:gd name="T58" fmla="+- 0 6376 6345"/>
                                <a:gd name="T59" fmla="*/ 6376 h 197"/>
                                <a:gd name="T60" fmla="+- 0 4838 3014"/>
                                <a:gd name="T61" fmla="*/ T60 w 1848"/>
                                <a:gd name="T62" fmla="+- 0 6360 6345"/>
                                <a:gd name="T63" fmla="*/ 6360 h 197"/>
                                <a:gd name="T64" fmla="+- 0 4827 3014"/>
                                <a:gd name="T65" fmla="*/ T64 w 1848"/>
                                <a:gd name="T66" fmla="+- 0 6345 6345"/>
                                <a:gd name="T67" fmla="*/ 634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48" h="197">
                                  <a:moveTo>
                                    <a:pt x="1813" y="0"/>
                                  </a:moveTo>
                                  <a:lnTo>
                                    <a:pt x="24" y="13"/>
                                  </a:lnTo>
                                  <a:lnTo>
                                    <a:pt x="0" y="87"/>
                                  </a:lnTo>
                                  <a:lnTo>
                                    <a:pt x="0" y="108"/>
                                  </a:lnTo>
                                  <a:lnTo>
                                    <a:pt x="2" y="128"/>
                                  </a:lnTo>
                                  <a:lnTo>
                                    <a:pt x="6" y="148"/>
                                  </a:lnTo>
                                  <a:lnTo>
                                    <a:pt x="13" y="166"/>
                                  </a:lnTo>
                                  <a:lnTo>
                                    <a:pt x="22" y="183"/>
                                  </a:lnTo>
                                  <a:lnTo>
                                    <a:pt x="34" y="197"/>
                                  </a:lnTo>
                                  <a:lnTo>
                                    <a:pt x="1823" y="185"/>
                                  </a:lnTo>
                                  <a:lnTo>
                                    <a:pt x="1847" y="110"/>
                                  </a:lnTo>
                                  <a:lnTo>
                                    <a:pt x="1847" y="90"/>
                                  </a:lnTo>
                                  <a:lnTo>
                                    <a:pt x="1845" y="69"/>
                                  </a:lnTo>
                                  <a:lnTo>
                                    <a:pt x="1840" y="50"/>
                                  </a:lnTo>
                                  <a:lnTo>
                                    <a:pt x="1834" y="31"/>
                                  </a:lnTo>
                                  <a:lnTo>
                                    <a:pt x="1824" y="15"/>
                                  </a:lnTo>
                                  <a:lnTo>
                                    <a:pt x="18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3"/>
                        <wpg:cNvGrpSpPr>
                          <a:grpSpLocks/>
                        </wpg:cNvGrpSpPr>
                        <wpg:grpSpPr bwMode="auto">
                          <a:xfrm>
                            <a:off x="3014" y="6505"/>
                            <a:ext cx="1181" cy="197"/>
                            <a:chOff x="3014" y="6505"/>
                            <a:chExt cx="1181" cy="197"/>
                          </a:xfrm>
                        </wpg:grpSpPr>
                        <wps:wsp>
                          <wps:cNvPr id="112" name="Freeform 94"/>
                          <wps:cNvSpPr>
                            <a:spLocks/>
                          </wps:cNvSpPr>
                          <wps:spPr bwMode="auto">
                            <a:xfrm>
                              <a:off x="3014" y="6505"/>
                              <a:ext cx="1181" cy="197"/>
                            </a:xfrm>
                            <a:custGeom>
                              <a:avLst/>
                              <a:gdLst>
                                <a:gd name="T0" fmla="+- 0 4159 3014"/>
                                <a:gd name="T1" fmla="*/ T0 w 1181"/>
                                <a:gd name="T2" fmla="+- 0 6505 6505"/>
                                <a:gd name="T3" fmla="*/ 6505 h 197"/>
                                <a:gd name="T4" fmla="+- 0 3038 3014"/>
                                <a:gd name="T5" fmla="*/ T4 w 1181"/>
                                <a:gd name="T6" fmla="+- 0 6518 6505"/>
                                <a:gd name="T7" fmla="*/ 6518 h 197"/>
                                <a:gd name="T8" fmla="+- 0 3014 3014"/>
                                <a:gd name="T9" fmla="*/ T8 w 1181"/>
                                <a:gd name="T10" fmla="+- 0 6592 6505"/>
                                <a:gd name="T11" fmla="*/ 6592 h 197"/>
                                <a:gd name="T12" fmla="+- 0 3014 3014"/>
                                <a:gd name="T13" fmla="*/ T12 w 1181"/>
                                <a:gd name="T14" fmla="+- 0 6613 6505"/>
                                <a:gd name="T15" fmla="*/ 6613 h 197"/>
                                <a:gd name="T16" fmla="+- 0 3016 3014"/>
                                <a:gd name="T17" fmla="*/ T16 w 1181"/>
                                <a:gd name="T18" fmla="+- 0 6633 6505"/>
                                <a:gd name="T19" fmla="*/ 6633 h 197"/>
                                <a:gd name="T20" fmla="+- 0 3020 3014"/>
                                <a:gd name="T21" fmla="*/ T20 w 1181"/>
                                <a:gd name="T22" fmla="+- 0 6653 6505"/>
                                <a:gd name="T23" fmla="*/ 6653 h 197"/>
                                <a:gd name="T24" fmla="+- 0 3027 3014"/>
                                <a:gd name="T25" fmla="*/ T24 w 1181"/>
                                <a:gd name="T26" fmla="+- 0 6671 6505"/>
                                <a:gd name="T27" fmla="*/ 6671 h 197"/>
                                <a:gd name="T28" fmla="+- 0 3036 3014"/>
                                <a:gd name="T29" fmla="*/ T28 w 1181"/>
                                <a:gd name="T30" fmla="+- 0 6688 6505"/>
                                <a:gd name="T31" fmla="*/ 6688 h 197"/>
                                <a:gd name="T32" fmla="+- 0 3048 3014"/>
                                <a:gd name="T33" fmla="*/ T32 w 1181"/>
                                <a:gd name="T34" fmla="+- 0 6702 6505"/>
                                <a:gd name="T35" fmla="*/ 6702 h 197"/>
                                <a:gd name="T36" fmla="+- 0 4170 3014"/>
                                <a:gd name="T37" fmla="*/ T36 w 1181"/>
                                <a:gd name="T38" fmla="+- 0 6690 6505"/>
                                <a:gd name="T39" fmla="*/ 6690 h 197"/>
                                <a:gd name="T40" fmla="+- 0 4194 3014"/>
                                <a:gd name="T41" fmla="*/ T40 w 1181"/>
                                <a:gd name="T42" fmla="+- 0 6615 6505"/>
                                <a:gd name="T43" fmla="*/ 6615 h 197"/>
                                <a:gd name="T44" fmla="+- 0 4194 3014"/>
                                <a:gd name="T45" fmla="*/ T44 w 1181"/>
                                <a:gd name="T46" fmla="+- 0 6595 6505"/>
                                <a:gd name="T47" fmla="*/ 6595 h 197"/>
                                <a:gd name="T48" fmla="+- 0 4192 3014"/>
                                <a:gd name="T49" fmla="*/ T48 w 1181"/>
                                <a:gd name="T50" fmla="+- 0 6574 6505"/>
                                <a:gd name="T51" fmla="*/ 6574 h 197"/>
                                <a:gd name="T52" fmla="+- 0 4187 3014"/>
                                <a:gd name="T53" fmla="*/ T52 w 1181"/>
                                <a:gd name="T54" fmla="+- 0 6555 6505"/>
                                <a:gd name="T55" fmla="*/ 6555 h 197"/>
                                <a:gd name="T56" fmla="+- 0 4180 3014"/>
                                <a:gd name="T57" fmla="*/ T56 w 1181"/>
                                <a:gd name="T58" fmla="+- 0 6536 6505"/>
                                <a:gd name="T59" fmla="*/ 6536 h 197"/>
                                <a:gd name="T60" fmla="+- 0 4171 3014"/>
                                <a:gd name="T61" fmla="*/ T60 w 1181"/>
                                <a:gd name="T62" fmla="+- 0 6520 6505"/>
                                <a:gd name="T63" fmla="*/ 6520 h 197"/>
                                <a:gd name="T64" fmla="+- 0 4159 3014"/>
                                <a:gd name="T65" fmla="*/ T64 w 1181"/>
                                <a:gd name="T66" fmla="+- 0 6505 6505"/>
                                <a:gd name="T67" fmla="*/ 650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1" h="197">
                                  <a:moveTo>
                                    <a:pt x="1145" y="0"/>
                                  </a:moveTo>
                                  <a:lnTo>
                                    <a:pt x="24" y="13"/>
                                  </a:lnTo>
                                  <a:lnTo>
                                    <a:pt x="0" y="87"/>
                                  </a:lnTo>
                                  <a:lnTo>
                                    <a:pt x="0" y="108"/>
                                  </a:lnTo>
                                  <a:lnTo>
                                    <a:pt x="2" y="128"/>
                                  </a:lnTo>
                                  <a:lnTo>
                                    <a:pt x="6" y="148"/>
                                  </a:lnTo>
                                  <a:lnTo>
                                    <a:pt x="13" y="166"/>
                                  </a:lnTo>
                                  <a:lnTo>
                                    <a:pt x="22" y="183"/>
                                  </a:lnTo>
                                  <a:lnTo>
                                    <a:pt x="34" y="197"/>
                                  </a:lnTo>
                                  <a:lnTo>
                                    <a:pt x="1156" y="185"/>
                                  </a:lnTo>
                                  <a:lnTo>
                                    <a:pt x="1180" y="110"/>
                                  </a:lnTo>
                                  <a:lnTo>
                                    <a:pt x="1180" y="90"/>
                                  </a:lnTo>
                                  <a:lnTo>
                                    <a:pt x="1178" y="69"/>
                                  </a:lnTo>
                                  <a:lnTo>
                                    <a:pt x="1173" y="50"/>
                                  </a:lnTo>
                                  <a:lnTo>
                                    <a:pt x="1166" y="31"/>
                                  </a:lnTo>
                                  <a:lnTo>
                                    <a:pt x="1157" y="15"/>
                                  </a:lnTo>
                                  <a:lnTo>
                                    <a:pt x="114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FBA6AF" id="Group 92" o:spid="_x0000_s1026" style="position:absolute;margin-left:150.7pt;margin-top:317.25pt;width:92.4pt;height:17.85pt;z-index:-29328;mso-position-horizontal-relative:page;mso-position-vertical-relative:page" coordorigin="3014,6345" coordsize="184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">
                <v:group id="Group 95" o:spid="_x0000_s1027" style="position:absolute;left:3014;top:6345;width:1848;height:197" coordorigin="3014,6345" coordsize="18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96" o:spid="_x0000_s1028" style="position:absolute;left:3014;top:6345;width:1848;height:197;visibility:visible;mso-wrap-style:square;v-text-anchor:top" coordsize="184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2gMYA&#10;AADcAAAADwAAAGRycy9kb3ducmV2LnhtbESPT2sCQQzF74V+hyEFb3VWD1ZXR2kVbUEE/1HoLeyk&#10;O0t3MsvOqOu3bw6F3hLey3u/zBadr9WV2lgFNjDoZ6CIi2ArLg2cT+vnMaiYkC3WgcnAnSIs5o8P&#10;M8xtuPGBrsdUKgnhmKMBl1KTax0LRx5jPzTEon2H1mOStS21bfEm4b7WwywbaY8VS4PDhpaOip/j&#10;xRtY1W6n3/ZYfu7xfTO5fG3vo+LFmN5T9zoFlahL/+a/6w8r+APBl2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Q2gMYAAADcAAAADwAAAAAAAAAAAAAAAACYAgAAZHJz&#10;L2Rvd25yZXYueG1sUEsFBgAAAAAEAAQA9QAAAIsDAAAAAA==&#10;" path="m1813,l24,13,,87r,21l2,128r4,20l13,166r9,17l34,197,1823,185r24,-75l1847,90r-2,-21l1840,50r-6,-19l1824,15,1813,xe" fillcolor="yellow" stroked="f">
                    <v:path arrowok="t" o:connecttype="custom" o:connectlocs="1813,6345;24,6358;0,6432;0,6453;2,6473;6,6493;13,6511;22,6528;34,6542;1823,6530;1847,6455;1847,6435;1845,6414;1840,6395;1834,6376;1824,6360;1813,6345" o:connectangles="0,0,0,0,0,0,0,0,0,0,0,0,0,0,0,0,0"/>
                  </v:shape>
                </v:group>
                <v:group id="Group 93" o:spid="_x0000_s1029" style="position:absolute;left:3014;top:6505;width:1181;height:197" coordorigin="3014,6505" coordsize="118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4" o:spid="_x0000_s1030" style="position:absolute;left:3014;top:6505;width:1181;height:197;visibility:visible;mso-wrap-style:square;v-text-anchor:top" coordsize="118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ft8AA&#10;AADcAAAADwAAAGRycy9kb3ducmV2LnhtbERPzYrCMBC+C75DGMGbpi1StWuUpSjswYvuPsCYjG3Z&#10;ZlKarNa33wiCt/n4fmezG2wrbtT7xrGCdJ6AINbONFwp+Pk+zFYgfEA22DomBQ/ysNuORxssjLvz&#10;iW7nUIkYwr5ABXUIXSGl1zVZ9HPXEUfu6nqLIcK+kqbHewy3rcySJJcWG44NNXZU1qR/z39WQelk&#10;vl/ysF6H/KKTdKEv7eGo1HQyfH6ACDSEt/jl/jJxfprB85l4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aft8AAAADcAAAADwAAAAAAAAAAAAAAAACYAgAAZHJzL2Rvd25y&#10;ZXYueG1sUEsFBgAAAAAEAAQA9QAAAIUDAAAAAA==&#10;" path="m1145,l24,13,,87r,21l2,128r4,20l13,166r9,17l34,197,1156,185r24,-75l1180,90r-2,-21l1173,50r-7,-19l1157,15,1145,xe" fillcolor="yellow" stroked="f">
                    <v:path arrowok="t" o:connecttype="custom" o:connectlocs="1145,6505;24,6518;0,6592;0,6613;2,6633;6,6653;13,6671;22,6688;34,6702;1156,6690;1180,6615;1180,6595;1178,6574;1173,6555;1166,6536;1157,6520;1145,6505" o:connectangles="0,0,0,0,0,0,0,0,0,0,0,0,0,0,0,0,0"/>
                  </v:shape>
                </v:group>
                <w10:wrap anchorx="page" anchory="page"/>
              </v:group>
            </w:pict>
          </mc:Fallback>
        </mc:AlternateContent>
      </w:r>
    </w:p>
    <w:p w14:paraId="4A036EDF" w14:textId="77777777" w:rsidR="00150D5A" w:rsidRDefault="00150D5A">
      <w:pPr>
        <w:spacing w:before="11"/>
        <w:rPr>
          <w:rFonts w:ascii="Times New Roman" w:eastAsia="Times New Roman" w:hAnsi="Times New Roman" w:cs="Times New Roman"/>
          <w:sz w:val="15"/>
          <w:szCs w:val="15"/>
        </w:rPr>
      </w:pPr>
    </w:p>
    <w:tbl>
      <w:tblPr>
        <w:tblW w:w="0" w:type="auto"/>
        <w:tblInd w:w="720" w:type="dxa"/>
        <w:tblLayout w:type="fixed"/>
        <w:tblCellMar>
          <w:left w:w="0" w:type="dxa"/>
          <w:right w:w="0" w:type="dxa"/>
        </w:tblCellMar>
        <w:tblLook w:val="01E0" w:firstRow="1" w:lastRow="1" w:firstColumn="1" w:lastColumn="1" w:noHBand="0" w:noVBand="0"/>
      </w:tblPr>
      <w:tblGrid>
        <w:gridCol w:w="2238"/>
        <w:gridCol w:w="2621"/>
        <w:gridCol w:w="2621"/>
        <w:gridCol w:w="2621"/>
        <w:gridCol w:w="2621"/>
        <w:gridCol w:w="2621"/>
      </w:tblGrid>
      <w:tr w:rsidR="00150D5A" w14:paraId="796DD25C" w14:textId="77777777">
        <w:trPr>
          <w:trHeight w:hRule="exact" w:val="275"/>
        </w:trPr>
        <w:tc>
          <w:tcPr>
            <w:tcW w:w="2238" w:type="dxa"/>
            <w:vMerge w:val="restart"/>
            <w:tcBorders>
              <w:top w:val="nil"/>
              <w:left w:val="nil"/>
              <w:right w:val="single" w:sz="8" w:space="0" w:color="000000"/>
            </w:tcBorders>
          </w:tcPr>
          <w:p w14:paraId="00C13F0D" w14:textId="77777777" w:rsidR="00150D5A" w:rsidRDefault="00150D5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09C87A1"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1</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600BDDEA"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2</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424D48B7"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3</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29EB6973"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4</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473939DE" w14:textId="77777777" w:rsidR="00150D5A" w:rsidRDefault="00FC47BC">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5</w:t>
            </w:r>
          </w:p>
        </w:tc>
      </w:tr>
      <w:tr w:rsidR="00150D5A" w14:paraId="4877A49C" w14:textId="77777777">
        <w:trPr>
          <w:trHeight w:hRule="exact" w:val="275"/>
        </w:trPr>
        <w:tc>
          <w:tcPr>
            <w:tcW w:w="2238" w:type="dxa"/>
            <w:vMerge/>
            <w:tcBorders>
              <w:left w:val="nil"/>
              <w:bottom w:val="single" w:sz="8" w:space="0" w:color="000000"/>
              <w:right w:val="single" w:sz="8" w:space="0" w:color="000000"/>
            </w:tcBorders>
          </w:tcPr>
          <w:p w14:paraId="052C1607" w14:textId="77777777" w:rsidR="00150D5A" w:rsidRDefault="00150D5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0755AEBD"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7D1D31DE"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640F0E1A"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309CF069" w14:textId="77777777" w:rsidR="00150D5A" w:rsidRDefault="00FC47BC">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0FBFB461" w14:textId="77777777" w:rsidR="00150D5A" w:rsidRDefault="00FC47BC">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r>
      <w:tr w:rsidR="00150D5A" w14:paraId="1FBE4233" w14:textId="77777777" w:rsidTr="003A32BF">
        <w:trPr>
          <w:trHeight w:hRule="exact" w:val="1330"/>
        </w:trPr>
        <w:tc>
          <w:tcPr>
            <w:tcW w:w="2238" w:type="dxa"/>
            <w:tcBorders>
              <w:top w:val="single" w:sz="8" w:space="0" w:color="000000"/>
              <w:left w:val="single" w:sz="8" w:space="0" w:color="000000"/>
              <w:bottom w:val="single" w:sz="8" w:space="0" w:color="000000"/>
              <w:right w:val="single" w:sz="8" w:space="0" w:color="000000"/>
            </w:tcBorders>
          </w:tcPr>
          <w:p w14:paraId="30F2D76E" w14:textId="77777777" w:rsidR="00150D5A" w:rsidRDefault="00FC47BC">
            <w:pPr>
              <w:pStyle w:val="TableParagraph"/>
              <w:spacing w:before="41" w:line="180" w:lineRule="exact"/>
              <w:ind w:left="70" w:right="91"/>
              <w:rPr>
                <w:rFonts w:ascii="Arial" w:eastAsia="Arial" w:hAnsi="Arial" w:cs="Arial"/>
                <w:sz w:val="16"/>
                <w:szCs w:val="16"/>
              </w:rPr>
            </w:pPr>
            <w:r>
              <w:rPr>
                <w:rFonts w:ascii="Tahoma"/>
                <w:sz w:val="16"/>
              </w:rPr>
              <w:t>R3</w:t>
            </w:r>
            <w:r>
              <w:rPr>
                <w:rFonts w:ascii="Tahoma"/>
                <w:spacing w:val="11"/>
                <w:sz w:val="16"/>
              </w:rPr>
              <w:t xml:space="preserve"> </w:t>
            </w:r>
            <w:r>
              <w:rPr>
                <w:rFonts w:ascii="Tahoma"/>
                <w:sz w:val="16"/>
              </w:rPr>
              <w:t>-</w:t>
            </w:r>
            <w:r>
              <w:rPr>
                <w:rFonts w:ascii="Tahoma"/>
                <w:spacing w:val="11"/>
                <w:sz w:val="16"/>
              </w:rPr>
              <w:t xml:space="preserve"> </w:t>
            </w:r>
            <w:r>
              <w:rPr>
                <w:rFonts w:ascii="Tahoma"/>
                <w:sz w:val="16"/>
              </w:rPr>
              <w:t>Planning</w:t>
            </w:r>
            <w:r>
              <w:rPr>
                <w:rFonts w:ascii="Tahoma"/>
                <w:spacing w:val="11"/>
                <w:sz w:val="16"/>
              </w:rPr>
              <w:t xml:space="preserve"> </w:t>
            </w:r>
            <w:r>
              <w:rPr>
                <w:rFonts w:ascii="Tahoma"/>
                <w:sz w:val="16"/>
              </w:rPr>
              <w:t>and</w:t>
            </w:r>
            <w:r>
              <w:rPr>
                <w:rFonts w:ascii="Tahoma"/>
                <w:spacing w:val="11"/>
                <w:sz w:val="16"/>
              </w:rPr>
              <w:t xml:space="preserve"> </w:t>
            </w:r>
            <w:r>
              <w:rPr>
                <w:rFonts w:ascii="Tahoma"/>
                <w:sz w:val="16"/>
              </w:rPr>
              <w:t>Designing</w:t>
            </w:r>
            <w:r>
              <w:rPr>
                <w:rFonts w:ascii="Tahoma"/>
                <w:w w:val="105"/>
                <w:sz w:val="16"/>
              </w:rPr>
              <w:t xml:space="preserve"> </w:t>
            </w:r>
            <w:r>
              <w:rPr>
                <w:rFonts w:ascii="Arial"/>
                <w:sz w:val="16"/>
              </w:rPr>
              <w:t>for</w:t>
            </w:r>
            <w:r>
              <w:rPr>
                <w:rFonts w:ascii="Arial"/>
                <w:spacing w:val="-5"/>
                <w:sz w:val="16"/>
              </w:rPr>
              <w:t xml:space="preserve"> </w:t>
            </w:r>
            <w:r>
              <w:rPr>
                <w:rFonts w:ascii="Arial"/>
                <w:sz w:val="16"/>
              </w:rPr>
              <w:t>Safe</w:t>
            </w:r>
            <w:r>
              <w:rPr>
                <w:rFonts w:ascii="Arial"/>
                <w:spacing w:val="-5"/>
                <w:sz w:val="16"/>
              </w:rPr>
              <w:t xml:space="preserve"> </w:t>
            </w:r>
            <w:r>
              <w:rPr>
                <w:rFonts w:ascii="Arial"/>
                <w:sz w:val="16"/>
              </w:rPr>
              <w:t>Construction, Operation</w:t>
            </w:r>
            <w:r>
              <w:rPr>
                <w:rFonts w:ascii="Arial"/>
                <w:spacing w:val="7"/>
                <w:sz w:val="16"/>
              </w:rPr>
              <w:t xml:space="preserve"> </w:t>
            </w:r>
            <w:r>
              <w:rPr>
                <w:rFonts w:ascii="Arial"/>
                <w:sz w:val="16"/>
              </w:rPr>
              <w:t>and</w:t>
            </w:r>
            <w:r>
              <w:rPr>
                <w:rFonts w:ascii="Arial"/>
                <w:spacing w:val="8"/>
                <w:sz w:val="16"/>
              </w:rPr>
              <w:t xml:space="preserve"> </w:t>
            </w:r>
            <w:r>
              <w:rPr>
                <w:rFonts w:ascii="Arial"/>
                <w:sz w:val="16"/>
              </w:rPr>
              <w:t>Maintenance</w:t>
            </w:r>
          </w:p>
        </w:tc>
        <w:tc>
          <w:tcPr>
            <w:tcW w:w="2621" w:type="dxa"/>
            <w:tcBorders>
              <w:top w:val="single" w:sz="8" w:space="0" w:color="000000"/>
              <w:left w:val="single" w:sz="8" w:space="0" w:color="000000"/>
              <w:bottom w:val="single" w:sz="8" w:space="0" w:color="000000"/>
              <w:right w:val="single" w:sz="8" w:space="0" w:color="000000"/>
            </w:tcBorders>
          </w:tcPr>
          <w:p w14:paraId="6F3F59DF" w14:textId="7A3A8554" w:rsidR="00150D5A" w:rsidRDefault="00FC47BC">
            <w:pPr>
              <w:pStyle w:val="TableParagraph"/>
              <w:spacing w:before="35" w:line="260" w:lineRule="auto"/>
              <w:ind w:left="70" w:right="314"/>
              <w:rPr>
                <w:rFonts w:ascii="Arial" w:eastAsia="Arial" w:hAnsi="Arial" w:cs="Arial"/>
                <w:sz w:val="16"/>
                <w:szCs w:val="16"/>
              </w:rPr>
            </w:pPr>
            <w:r>
              <w:rPr>
                <w:rFonts w:ascii="Arial"/>
                <w:sz w:val="16"/>
              </w:rPr>
              <w:t>Base</w:t>
            </w:r>
            <w:r>
              <w:rPr>
                <w:rFonts w:ascii="Arial"/>
                <w:spacing w:val="11"/>
                <w:sz w:val="16"/>
              </w:rPr>
              <w:t xml:space="preserve"> </w:t>
            </w:r>
            <w:r>
              <w:rPr>
                <w:rFonts w:ascii="Arial"/>
                <w:sz w:val="16"/>
              </w:rPr>
              <w:t>Highways</w:t>
            </w:r>
            <w:r>
              <w:rPr>
                <w:rFonts w:ascii="Arial"/>
                <w:spacing w:val="11"/>
                <w:sz w:val="16"/>
              </w:rPr>
              <w:t xml:space="preserve"> </w:t>
            </w:r>
            <w:del w:id="739" w:author="Rogers, Kath" w:date="2017-09-11T13:32:00Z">
              <w:r w:rsidDel="00BA3060">
                <w:rPr>
                  <w:rFonts w:ascii="Arial"/>
                  <w:sz w:val="16"/>
                </w:rPr>
                <w:delText>Agency</w:delText>
              </w:r>
              <w:r w:rsidDel="00BA3060">
                <w:rPr>
                  <w:rFonts w:ascii="Arial"/>
                  <w:w w:val="103"/>
                  <w:sz w:val="16"/>
                </w:rPr>
                <w:delText xml:space="preserve"> </w:delText>
              </w:r>
            </w:del>
            <w:ins w:id="740" w:author="Rogers, Kath" w:date="2017-09-11T13:32:00Z">
              <w:r w:rsidR="00BA3060">
                <w:rPr>
                  <w:rFonts w:ascii="Arial"/>
                  <w:sz w:val="16"/>
                </w:rPr>
                <w:t xml:space="preserve">England </w:t>
              </w:r>
            </w:ins>
            <w:r>
              <w:rPr>
                <w:rFonts w:ascii="Arial"/>
                <w:sz w:val="16"/>
              </w:rPr>
              <w:t>Industry</w:t>
            </w:r>
            <w:r>
              <w:rPr>
                <w:rFonts w:ascii="Arial"/>
                <w:spacing w:val="10"/>
                <w:sz w:val="16"/>
              </w:rPr>
              <w:t xml:space="preserve"> </w:t>
            </w:r>
            <w:r>
              <w:rPr>
                <w:rFonts w:ascii="Arial"/>
                <w:spacing w:val="-1"/>
                <w:sz w:val="16"/>
              </w:rPr>
              <w:t>standards</w:t>
            </w:r>
            <w:r>
              <w:rPr>
                <w:rFonts w:ascii="Arial"/>
                <w:spacing w:val="11"/>
                <w:sz w:val="16"/>
              </w:rPr>
              <w:t xml:space="preserve"> </w:t>
            </w:r>
            <w:r>
              <w:rPr>
                <w:rFonts w:ascii="Arial"/>
                <w:sz w:val="16"/>
              </w:rPr>
              <w:t>utilised</w:t>
            </w:r>
            <w:r>
              <w:rPr>
                <w:rFonts w:ascii="Arial"/>
                <w:spacing w:val="10"/>
                <w:sz w:val="16"/>
              </w:rPr>
              <w:t xml:space="preserve"> </w:t>
            </w:r>
            <w:r>
              <w:rPr>
                <w:rFonts w:ascii="Arial"/>
                <w:sz w:val="16"/>
              </w:rPr>
              <w:t>and</w:t>
            </w:r>
          </w:p>
          <w:p w14:paraId="6C67A1B7" w14:textId="77777777" w:rsidR="00150D5A" w:rsidRDefault="00FC47BC">
            <w:pPr>
              <w:pStyle w:val="TableParagraph"/>
              <w:spacing w:line="184" w:lineRule="exact"/>
              <w:ind w:left="70"/>
              <w:rPr>
                <w:rFonts w:ascii="Tahoma" w:eastAsia="Tahoma" w:hAnsi="Tahoma" w:cs="Tahoma"/>
                <w:sz w:val="16"/>
                <w:szCs w:val="16"/>
              </w:rPr>
            </w:pPr>
            <w:r>
              <w:rPr>
                <w:rFonts w:ascii="Tahoma"/>
                <w:w w:val="105"/>
                <w:sz w:val="16"/>
              </w:rPr>
              <w:t>communicated</w:t>
            </w:r>
            <w:r>
              <w:rPr>
                <w:rFonts w:ascii="Tahoma"/>
                <w:spacing w:val="-26"/>
                <w:w w:val="105"/>
                <w:sz w:val="16"/>
              </w:rPr>
              <w:t xml:space="preserve"> </w:t>
            </w:r>
            <w:r>
              <w:rPr>
                <w:rFonts w:ascii="Tahoma"/>
                <w:spacing w:val="-2"/>
                <w:w w:val="105"/>
                <w:sz w:val="16"/>
              </w:rPr>
              <w:t>thr</w:t>
            </w:r>
            <w:r>
              <w:rPr>
                <w:rFonts w:ascii="Tahoma"/>
                <w:spacing w:val="-1"/>
                <w:w w:val="105"/>
                <w:sz w:val="16"/>
              </w:rPr>
              <w:t>ough</w:t>
            </w:r>
            <w:r>
              <w:rPr>
                <w:rFonts w:ascii="Tahoma"/>
                <w:spacing w:val="-26"/>
                <w:w w:val="105"/>
                <w:sz w:val="16"/>
              </w:rPr>
              <w:t xml:space="preserve"> </w:t>
            </w:r>
            <w:r>
              <w:rPr>
                <w:rFonts w:ascii="Tahoma"/>
                <w:w w:val="105"/>
                <w:sz w:val="16"/>
              </w:rPr>
              <w:t>AIPs</w:t>
            </w:r>
            <w:r>
              <w:rPr>
                <w:rFonts w:ascii="Tahoma"/>
                <w:spacing w:val="-26"/>
                <w:w w:val="105"/>
                <w:sz w:val="16"/>
              </w:rPr>
              <w:t xml:space="preserve"> </w:t>
            </w:r>
            <w:r>
              <w:rPr>
                <w:rFonts w:ascii="Tahoma"/>
                <w:w w:val="105"/>
                <w:sz w:val="16"/>
              </w:rPr>
              <w:t>and</w:t>
            </w:r>
          </w:p>
          <w:p w14:paraId="5EB3E449" w14:textId="77777777" w:rsidR="00150D5A" w:rsidRDefault="00FC47BC">
            <w:pPr>
              <w:pStyle w:val="TableParagraph"/>
              <w:spacing w:before="17"/>
              <w:ind w:left="70"/>
              <w:rPr>
                <w:rFonts w:ascii="Arial" w:eastAsia="Arial" w:hAnsi="Arial" w:cs="Arial"/>
                <w:sz w:val="16"/>
                <w:szCs w:val="16"/>
              </w:rPr>
            </w:pPr>
            <w:r>
              <w:rPr>
                <w:rFonts w:ascii="Arial"/>
                <w:sz w:val="16"/>
              </w:rPr>
              <w:t>design</w:t>
            </w:r>
            <w:r>
              <w:rPr>
                <w:rFonts w:ascii="Arial"/>
                <w:spacing w:val="10"/>
                <w:sz w:val="16"/>
              </w:rPr>
              <w:t xml:space="preserve"> </w:t>
            </w:r>
            <w:r>
              <w:rPr>
                <w:rFonts w:ascii="Arial"/>
                <w:sz w:val="16"/>
              </w:rPr>
              <w:t>input</w:t>
            </w:r>
            <w:r>
              <w:rPr>
                <w:rFonts w:ascii="Arial"/>
                <w:spacing w:val="11"/>
                <w:sz w:val="16"/>
              </w:rPr>
              <w:t xml:space="preserve"> </w:t>
            </w:r>
            <w:r>
              <w:rPr>
                <w:rFonts w:ascii="Arial"/>
                <w:sz w:val="16"/>
              </w:rPr>
              <w:t>statements.</w:t>
            </w:r>
          </w:p>
        </w:tc>
        <w:tc>
          <w:tcPr>
            <w:tcW w:w="2621" w:type="dxa"/>
            <w:tcBorders>
              <w:top w:val="single" w:sz="8" w:space="0" w:color="000000"/>
              <w:left w:val="single" w:sz="8" w:space="0" w:color="000000"/>
              <w:bottom w:val="single" w:sz="8" w:space="0" w:color="000000"/>
              <w:right w:val="single" w:sz="8" w:space="0" w:color="000000"/>
            </w:tcBorders>
          </w:tcPr>
          <w:p w14:paraId="3649B9A2" w14:textId="65B57845" w:rsidR="00150D5A" w:rsidRDefault="00FC47BC">
            <w:pPr>
              <w:pStyle w:val="TableParagraph"/>
              <w:spacing w:before="41" w:line="180" w:lineRule="exact"/>
              <w:ind w:left="70" w:right="118"/>
              <w:rPr>
                <w:rFonts w:ascii="Arial" w:eastAsia="Arial" w:hAnsi="Arial" w:cs="Arial"/>
                <w:sz w:val="16"/>
                <w:szCs w:val="16"/>
              </w:rPr>
            </w:pPr>
            <w:r>
              <w:rPr>
                <w:rFonts w:ascii="Arial"/>
                <w:sz w:val="16"/>
              </w:rPr>
              <w:t>Highways</w:t>
            </w:r>
            <w:r>
              <w:rPr>
                <w:rFonts w:ascii="Arial"/>
                <w:spacing w:val="10"/>
                <w:sz w:val="16"/>
              </w:rPr>
              <w:t xml:space="preserve"> </w:t>
            </w:r>
            <w:ins w:id="741" w:author="Rogers, Kath" w:date="2017-09-12T14:25:00Z">
              <w:r w:rsidR="003A32BF">
                <w:rPr>
                  <w:rFonts w:ascii="Arial"/>
                  <w:spacing w:val="10"/>
                  <w:sz w:val="16"/>
                </w:rPr>
                <w:t>England</w:t>
              </w:r>
            </w:ins>
            <w:del w:id="742" w:author="Rogers, Kath" w:date="2017-09-12T14:25:00Z">
              <w:r w:rsidDel="003A32BF">
                <w:rPr>
                  <w:rFonts w:ascii="Arial"/>
                  <w:sz w:val="16"/>
                </w:rPr>
                <w:delText>Agency</w:delText>
              </w:r>
            </w:del>
            <w:r>
              <w:rPr>
                <w:rFonts w:ascii="Arial"/>
                <w:spacing w:val="10"/>
                <w:sz w:val="16"/>
              </w:rPr>
              <w:t xml:space="preserve"> </w:t>
            </w:r>
            <w:r>
              <w:rPr>
                <w:rFonts w:ascii="Arial"/>
                <w:sz w:val="16"/>
              </w:rPr>
              <w:t>and</w:t>
            </w:r>
            <w:r>
              <w:rPr>
                <w:rFonts w:ascii="Arial"/>
                <w:spacing w:val="10"/>
                <w:sz w:val="16"/>
              </w:rPr>
              <w:t xml:space="preserve"> </w:t>
            </w:r>
            <w:r>
              <w:rPr>
                <w:rFonts w:ascii="Arial"/>
                <w:sz w:val="16"/>
              </w:rPr>
              <w:t xml:space="preserve">maintainer </w:t>
            </w:r>
            <w:r>
              <w:rPr>
                <w:rFonts w:ascii="Arial"/>
                <w:spacing w:val="-1"/>
                <w:sz w:val="16"/>
              </w:rPr>
              <w:t>review</w:t>
            </w:r>
            <w:r>
              <w:rPr>
                <w:rFonts w:ascii="Arial"/>
                <w:spacing w:val="11"/>
                <w:sz w:val="16"/>
              </w:rPr>
              <w:t xml:space="preserve"> </w:t>
            </w:r>
            <w:r>
              <w:rPr>
                <w:rFonts w:ascii="Arial"/>
                <w:sz w:val="16"/>
              </w:rPr>
              <w:t>planning</w:t>
            </w:r>
            <w:r>
              <w:rPr>
                <w:rFonts w:ascii="Arial"/>
                <w:spacing w:val="11"/>
                <w:sz w:val="16"/>
              </w:rPr>
              <w:t xml:space="preserve"> </w:t>
            </w:r>
            <w:r>
              <w:rPr>
                <w:rFonts w:ascii="Arial"/>
                <w:sz w:val="16"/>
              </w:rPr>
              <w:t>and</w:t>
            </w:r>
            <w:r>
              <w:rPr>
                <w:rFonts w:ascii="Arial"/>
                <w:spacing w:val="12"/>
                <w:sz w:val="16"/>
              </w:rPr>
              <w:t xml:space="preserve"> </w:t>
            </w:r>
            <w:r>
              <w:rPr>
                <w:rFonts w:ascii="Arial"/>
                <w:sz w:val="16"/>
              </w:rPr>
              <w:t>design</w:t>
            </w:r>
          </w:p>
          <w:p w14:paraId="45635205" w14:textId="77777777" w:rsidR="00150D5A" w:rsidRDefault="00FC47BC">
            <w:pPr>
              <w:pStyle w:val="TableParagraph"/>
              <w:spacing w:line="180" w:lineRule="exact"/>
              <w:ind w:left="70" w:right="225"/>
              <w:rPr>
                <w:rFonts w:ascii="Arial" w:eastAsia="Arial" w:hAnsi="Arial" w:cs="Arial"/>
                <w:sz w:val="16"/>
                <w:szCs w:val="16"/>
              </w:rPr>
            </w:pPr>
            <w:r>
              <w:rPr>
                <w:rFonts w:ascii="Arial"/>
                <w:sz w:val="16"/>
              </w:rPr>
              <w:t>to</w:t>
            </w:r>
            <w:r>
              <w:rPr>
                <w:rFonts w:ascii="Arial"/>
                <w:spacing w:val="6"/>
                <w:sz w:val="16"/>
              </w:rPr>
              <w:t xml:space="preserve"> </w:t>
            </w:r>
            <w:r>
              <w:rPr>
                <w:rFonts w:ascii="Arial"/>
                <w:sz w:val="16"/>
              </w:rPr>
              <w:t>deliver</w:t>
            </w:r>
            <w:r>
              <w:rPr>
                <w:rFonts w:ascii="Arial"/>
                <w:spacing w:val="7"/>
                <w:sz w:val="16"/>
              </w:rPr>
              <w:t xml:space="preserve"> </w:t>
            </w:r>
            <w:r>
              <w:rPr>
                <w:rFonts w:ascii="Arial"/>
                <w:sz w:val="16"/>
              </w:rPr>
              <w:t>operational</w:t>
            </w:r>
            <w:r>
              <w:rPr>
                <w:rFonts w:ascii="Arial"/>
                <w:spacing w:val="7"/>
                <w:sz w:val="16"/>
              </w:rPr>
              <w:t xml:space="preserve"> </w:t>
            </w:r>
            <w:r>
              <w:rPr>
                <w:rFonts w:ascii="Arial"/>
                <w:sz w:val="16"/>
              </w:rPr>
              <w:t>and</w:t>
            </w:r>
            <w:r>
              <w:rPr>
                <w:rFonts w:ascii="Arial"/>
                <w:w w:val="103"/>
                <w:sz w:val="16"/>
              </w:rPr>
              <w:t xml:space="preserve"> </w:t>
            </w:r>
            <w:r>
              <w:rPr>
                <w:rFonts w:ascii="Arial"/>
                <w:sz w:val="16"/>
              </w:rPr>
              <w:t>maintenance</w:t>
            </w:r>
            <w:r>
              <w:rPr>
                <w:rFonts w:ascii="Arial"/>
                <w:spacing w:val="2"/>
                <w:sz w:val="16"/>
              </w:rPr>
              <w:t xml:space="preserve"> </w:t>
            </w:r>
            <w:r>
              <w:rPr>
                <w:rFonts w:ascii="Arial"/>
                <w:sz w:val="16"/>
              </w:rPr>
              <w:t>(health</w:t>
            </w:r>
            <w:r>
              <w:rPr>
                <w:rFonts w:ascii="Arial"/>
                <w:spacing w:val="2"/>
                <w:sz w:val="16"/>
              </w:rPr>
              <w:t xml:space="preserve"> </w:t>
            </w:r>
            <w:r>
              <w:rPr>
                <w:rFonts w:ascii="Arial"/>
                <w:sz w:val="16"/>
              </w:rPr>
              <w:t>and)</w:t>
            </w:r>
            <w:r>
              <w:rPr>
                <w:rFonts w:ascii="Arial"/>
                <w:spacing w:val="2"/>
                <w:sz w:val="16"/>
              </w:rPr>
              <w:t xml:space="preserve"> </w:t>
            </w:r>
            <w:r>
              <w:rPr>
                <w:rFonts w:ascii="Arial"/>
                <w:sz w:val="16"/>
              </w:rPr>
              <w:t>safety</w:t>
            </w:r>
          </w:p>
        </w:tc>
        <w:tc>
          <w:tcPr>
            <w:tcW w:w="2621" w:type="dxa"/>
            <w:tcBorders>
              <w:top w:val="single" w:sz="8" w:space="0" w:color="000000"/>
              <w:left w:val="single" w:sz="8" w:space="0" w:color="000000"/>
              <w:bottom w:val="single" w:sz="8" w:space="0" w:color="000000"/>
              <w:right w:val="single" w:sz="8" w:space="0" w:color="000000"/>
            </w:tcBorders>
          </w:tcPr>
          <w:p w14:paraId="2F2D17C7" w14:textId="77777777" w:rsidR="00150D5A" w:rsidRDefault="00FC47BC">
            <w:pPr>
              <w:pStyle w:val="TableParagraph"/>
              <w:spacing w:before="41" w:line="180" w:lineRule="exact"/>
              <w:ind w:left="70" w:right="216"/>
              <w:rPr>
                <w:ins w:id="743" w:author="Rogers, Kath" w:date="2017-09-12T14:23:00Z"/>
                <w:rFonts w:ascii="Arial"/>
                <w:spacing w:val="-3"/>
                <w:sz w:val="16"/>
              </w:rPr>
            </w:pPr>
            <w:r>
              <w:rPr>
                <w:rFonts w:ascii="Arial"/>
                <w:sz w:val="16"/>
              </w:rPr>
              <w:t>Contractor</w:t>
            </w:r>
            <w:r>
              <w:rPr>
                <w:rFonts w:ascii="Arial"/>
                <w:spacing w:val="9"/>
                <w:sz w:val="16"/>
              </w:rPr>
              <w:t xml:space="preserve"> </w:t>
            </w:r>
            <w:r>
              <w:rPr>
                <w:rFonts w:ascii="Arial"/>
                <w:sz w:val="16"/>
              </w:rPr>
              <w:t>and</w:t>
            </w:r>
            <w:r>
              <w:rPr>
                <w:rFonts w:ascii="Arial"/>
                <w:spacing w:val="9"/>
                <w:sz w:val="16"/>
              </w:rPr>
              <w:t xml:space="preserve"> </w:t>
            </w:r>
            <w:r>
              <w:rPr>
                <w:rFonts w:ascii="Arial"/>
                <w:sz w:val="16"/>
              </w:rPr>
              <w:t>key</w:t>
            </w:r>
            <w:r>
              <w:rPr>
                <w:rFonts w:ascii="Arial"/>
                <w:spacing w:val="10"/>
                <w:sz w:val="16"/>
              </w:rPr>
              <w:t xml:space="preserve"> </w:t>
            </w:r>
            <w:r>
              <w:rPr>
                <w:rFonts w:ascii="Arial"/>
                <w:sz w:val="16"/>
              </w:rPr>
              <w:t>suppliers</w:t>
            </w:r>
            <w:r>
              <w:rPr>
                <w:rFonts w:ascii="Arial"/>
                <w:w w:val="102"/>
                <w:sz w:val="16"/>
              </w:rPr>
              <w:t xml:space="preserve"> </w:t>
            </w:r>
            <w:r>
              <w:rPr>
                <w:rFonts w:ascii="Arial"/>
                <w:spacing w:val="-1"/>
                <w:sz w:val="16"/>
              </w:rPr>
              <w:t>review</w:t>
            </w:r>
            <w:r>
              <w:rPr>
                <w:rFonts w:ascii="Arial"/>
                <w:spacing w:val="8"/>
                <w:sz w:val="16"/>
              </w:rPr>
              <w:t xml:space="preserve"> </w:t>
            </w:r>
            <w:r>
              <w:rPr>
                <w:rFonts w:ascii="Arial"/>
                <w:sz w:val="16"/>
              </w:rPr>
              <w:t>planning</w:t>
            </w:r>
            <w:r>
              <w:rPr>
                <w:rFonts w:ascii="Arial"/>
                <w:spacing w:val="9"/>
                <w:sz w:val="16"/>
              </w:rPr>
              <w:t xml:space="preserve"> </w:t>
            </w:r>
            <w:r>
              <w:rPr>
                <w:rFonts w:ascii="Arial"/>
                <w:sz w:val="16"/>
              </w:rPr>
              <w:t>and</w:t>
            </w:r>
            <w:r>
              <w:rPr>
                <w:rFonts w:ascii="Arial"/>
                <w:spacing w:val="8"/>
                <w:sz w:val="16"/>
              </w:rPr>
              <w:t xml:space="preserve"> </w:t>
            </w:r>
            <w:r>
              <w:rPr>
                <w:rFonts w:ascii="Arial"/>
                <w:sz w:val="16"/>
              </w:rPr>
              <w:t>design</w:t>
            </w:r>
            <w:r>
              <w:rPr>
                <w:rFonts w:ascii="Arial"/>
                <w:spacing w:val="9"/>
                <w:sz w:val="16"/>
              </w:rPr>
              <w:t xml:space="preserve"> </w:t>
            </w:r>
            <w:r>
              <w:rPr>
                <w:rFonts w:ascii="Arial"/>
                <w:sz w:val="16"/>
              </w:rPr>
              <w:t>to</w:t>
            </w:r>
            <w:r>
              <w:rPr>
                <w:rFonts w:ascii="Arial"/>
                <w:spacing w:val="23"/>
                <w:sz w:val="16"/>
              </w:rPr>
              <w:t xml:space="preserve"> </w:t>
            </w:r>
            <w:r>
              <w:rPr>
                <w:rFonts w:ascii="Arial"/>
                <w:sz w:val="16"/>
              </w:rPr>
              <w:t>deliver</w:t>
            </w:r>
            <w:r>
              <w:rPr>
                <w:rFonts w:ascii="Arial"/>
                <w:spacing w:val="9"/>
                <w:sz w:val="16"/>
              </w:rPr>
              <w:t xml:space="preserve"> </w:t>
            </w:r>
            <w:r>
              <w:rPr>
                <w:rFonts w:ascii="Arial"/>
                <w:sz w:val="16"/>
              </w:rPr>
              <w:t>construction</w:t>
            </w:r>
            <w:r>
              <w:rPr>
                <w:rFonts w:ascii="Arial"/>
                <w:spacing w:val="9"/>
                <w:sz w:val="16"/>
              </w:rPr>
              <w:t xml:space="preserve"> </w:t>
            </w:r>
            <w:r>
              <w:rPr>
                <w:rFonts w:ascii="Arial"/>
                <w:sz w:val="16"/>
              </w:rPr>
              <w:t>(health</w:t>
            </w:r>
            <w:r>
              <w:rPr>
                <w:rFonts w:ascii="Arial"/>
                <w:spacing w:val="10"/>
                <w:sz w:val="16"/>
              </w:rPr>
              <w:t xml:space="preserve"> </w:t>
            </w:r>
            <w:r>
              <w:rPr>
                <w:rFonts w:ascii="Arial"/>
                <w:sz w:val="16"/>
              </w:rPr>
              <w:t>and)</w:t>
            </w:r>
            <w:r>
              <w:rPr>
                <w:rFonts w:ascii="Arial"/>
                <w:w w:val="102"/>
                <w:sz w:val="16"/>
              </w:rPr>
              <w:t xml:space="preserve"> </w:t>
            </w:r>
            <w:r>
              <w:rPr>
                <w:rFonts w:ascii="Arial"/>
                <w:spacing w:val="-3"/>
                <w:sz w:val="16"/>
              </w:rPr>
              <w:t>safety.</w:t>
            </w:r>
          </w:p>
          <w:p w14:paraId="0E4E5F50" w14:textId="3F6508FC" w:rsidR="003A32BF" w:rsidRDefault="003A32BF">
            <w:pPr>
              <w:pStyle w:val="TableParagraph"/>
              <w:spacing w:before="41" w:line="180" w:lineRule="exact"/>
              <w:ind w:left="70" w:right="216"/>
              <w:rPr>
                <w:rFonts w:ascii="Arial" w:eastAsia="Arial" w:hAnsi="Arial" w:cs="Arial"/>
                <w:sz w:val="16"/>
                <w:szCs w:val="16"/>
              </w:rPr>
            </w:pPr>
            <w:ins w:id="744" w:author="Rogers, Kath" w:date="2017-09-12T14:23:00Z">
              <w:r>
                <w:rPr>
                  <w:rFonts w:ascii="Arial"/>
                  <w:spacing w:val="-3"/>
                  <w:sz w:val="16"/>
                </w:rPr>
                <w:t>Users, operators and maintainers review design to deliver safe operation and maintenance</w:t>
              </w:r>
            </w:ins>
          </w:p>
        </w:tc>
        <w:tc>
          <w:tcPr>
            <w:tcW w:w="2621" w:type="dxa"/>
            <w:tcBorders>
              <w:top w:val="single" w:sz="8" w:space="0" w:color="000000"/>
              <w:left w:val="single" w:sz="8" w:space="0" w:color="000000"/>
              <w:bottom w:val="single" w:sz="8" w:space="0" w:color="000000"/>
              <w:right w:val="single" w:sz="8" w:space="0" w:color="000000"/>
            </w:tcBorders>
          </w:tcPr>
          <w:p w14:paraId="6FAB3D34" w14:textId="77777777" w:rsidR="00150D5A" w:rsidRDefault="00FC47BC">
            <w:pPr>
              <w:pStyle w:val="TableParagraph"/>
              <w:spacing w:before="41" w:line="180" w:lineRule="exact"/>
              <w:ind w:left="70" w:right="98"/>
              <w:rPr>
                <w:rFonts w:ascii="Arial" w:eastAsia="Arial" w:hAnsi="Arial" w:cs="Arial"/>
                <w:sz w:val="16"/>
                <w:szCs w:val="16"/>
              </w:rPr>
            </w:pPr>
            <w:r>
              <w:rPr>
                <w:rFonts w:ascii="Tahoma"/>
                <w:sz w:val="16"/>
              </w:rPr>
              <w:t>Planning</w:t>
            </w:r>
            <w:r>
              <w:rPr>
                <w:rFonts w:ascii="Tahoma"/>
                <w:spacing w:val="7"/>
                <w:sz w:val="16"/>
              </w:rPr>
              <w:t xml:space="preserve"> </w:t>
            </w:r>
            <w:r>
              <w:rPr>
                <w:rFonts w:ascii="Tahoma"/>
                <w:sz w:val="16"/>
              </w:rPr>
              <w:t>and</w:t>
            </w:r>
            <w:r>
              <w:rPr>
                <w:rFonts w:ascii="Tahoma"/>
                <w:spacing w:val="7"/>
                <w:sz w:val="16"/>
              </w:rPr>
              <w:t xml:space="preserve"> </w:t>
            </w:r>
            <w:r>
              <w:rPr>
                <w:rFonts w:ascii="Tahoma"/>
                <w:sz w:val="16"/>
              </w:rPr>
              <w:t>design</w:t>
            </w:r>
            <w:r>
              <w:rPr>
                <w:rFonts w:ascii="Tahoma"/>
                <w:spacing w:val="7"/>
                <w:sz w:val="16"/>
              </w:rPr>
              <w:t xml:space="preserve"> </w:t>
            </w:r>
            <w:r>
              <w:rPr>
                <w:rFonts w:ascii="Tahoma"/>
                <w:sz w:val="16"/>
              </w:rPr>
              <w:t>of</w:t>
            </w:r>
            <w:r>
              <w:rPr>
                <w:rFonts w:ascii="Tahoma"/>
                <w:spacing w:val="8"/>
                <w:sz w:val="16"/>
              </w:rPr>
              <w:t xml:space="preserve"> </w:t>
            </w:r>
            <w:r>
              <w:rPr>
                <w:rFonts w:ascii="Tahoma"/>
                <w:sz w:val="16"/>
              </w:rPr>
              <w:t>temporary</w:t>
            </w:r>
            <w:r>
              <w:rPr>
                <w:rFonts w:ascii="Tahoma"/>
                <w:spacing w:val="22"/>
                <w:sz w:val="16"/>
              </w:rPr>
              <w:t xml:space="preserve"> </w:t>
            </w:r>
            <w:r>
              <w:rPr>
                <w:rFonts w:ascii="Arial"/>
                <w:sz w:val="16"/>
              </w:rPr>
              <w:t>and</w:t>
            </w:r>
            <w:r>
              <w:rPr>
                <w:rFonts w:ascii="Arial"/>
                <w:spacing w:val="8"/>
                <w:sz w:val="16"/>
              </w:rPr>
              <w:t xml:space="preserve"> </w:t>
            </w:r>
            <w:r>
              <w:rPr>
                <w:rFonts w:ascii="Arial"/>
                <w:sz w:val="16"/>
              </w:rPr>
              <w:t>permanent</w:t>
            </w:r>
            <w:r>
              <w:rPr>
                <w:rFonts w:ascii="Arial"/>
                <w:spacing w:val="9"/>
                <w:sz w:val="16"/>
              </w:rPr>
              <w:t xml:space="preserve"> </w:t>
            </w:r>
            <w:r>
              <w:rPr>
                <w:rFonts w:ascii="Arial"/>
                <w:sz w:val="16"/>
              </w:rPr>
              <w:t>works</w:t>
            </w:r>
            <w:r>
              <w:rPr>
                <w:rFonts w:ascii="Arial"/>
                <w:spacing w:val="9"/>
                <w:sz w:val="16"/>
              </w:rPr>
              <w:t xml:space="preserve"> </w:t>
            </w:r>
            <w:r>
              <w:rPr>
                <w:rFonts w:ascii="Arial"/>
                <w:spacing w:val="-1"/>
                <w:sz w:val="16"/>
              </w:rPr>
              <w:t>delivered</w:t>
            </w:r>
            <w:r>
              <w:rPr>
                <w:rFonts w:ascii="Arial"/>
                <w:spacing w:val="28"/>
                <w:w w:val="104"/>
                <w:sz w:val="16"/>
              </w:rPr>
              <w:t xml:space="preserve"> </w:t>
            </w:r>
            <w:r>
              <w:rPr>
                <w:rFonts w:ascii="Arial"/>
                <w:sz w:val="16"/>
              </w:rPr>
              <w:t>by</w:t>
            </w:r>
            <w:r>
              <w:rPr>
                <w:rFonts w:ascii="Arial"/>
                <w:spacing w:val="16"/>
                <w:sz w:val="16"/>
              </w:rPr>
              <w:t xml:space="preserve"> </w:t>
            </w:r>
            <w:r>
              <w:rPr>
                <w:rFonts w:ascii="Arial"/>
                <w:sz w:val="16"/>
              </w:rPr>
              <w:t>integrated</w:t>
            </w:r>
            <w:r>
              <w:rPr>
                <w:rFonts w:ascii="Arial"/>
                <w:spacing w:val="17"/>
                <w:sz w:val="16"/>
              </w:rPr>
              <w:t xml:space="preserve"> </w:t>
            </w:r>
            <w:r>
              <w:rPr>
                <w:rFonts w:ascii="Arial"/>
                <w:sz w:val="16"/>
              </w:rPr>
              <w:t>planning,</w:t>
            </w:r>
            <w:r>
              <w:rPr>
                <w:rFonts w:ascii="Arial"/>
                <w:spacing w:val="16"/>
                <w:sz w:val="16"/>
              </w:rPr>
              <w:t xml:space="preserve"> </w:t>
            </w:r>
            <w:r>
              <w:rPr>
                <w:rFonts w:ascii="Arial"/>
                <w:sz w:val="16"/>
              </w:rPr>
              <w:t>design</w:t>
            </w:r>
            <w:r>
              <w:rPr>
                <w:rFonts w:ascii="Arial"/>
                <w:w w:val="103"/>
                <w:sz w:val="16"/>
              </w:rPr>
              <w:t xml:space="preserve"> </w:t>
            </w:r>
            <w:r>
              <w:rPr>
                <w:rFonts w:ascii="Arial"/>
                <w:sz w:val="16"/>
              </w:rPr>
              <w:t>and</w:t>
            </w:r>
            <w:r>
              <w:rPr>
                <w:rFonts w:ascii="Arial"/>
                <w:spacing w:val="15"/>
                <w:sz w:val="16"/>
              </w:rPr>
              <w:t xml:space="preserve"> </w:t>
            </w:r>
            <w:r>
              <w:rPr>
                <w:rFonts w:ascii="Arial"/>
                <w:sz w:val="16"/>
              </w:rPr>
              <w:t>construction</w:t>
            </w:r>
            <w:r>
              <w:rPr>
                <w:rFonts w:ascii="Arial"/>
                <w:spacing w:val="16"/>
                <w:sz w:val="16"/>
              </w:rPr>
              <w:t xml:space="preserve"> </w:t>
            </w:r>
            <w:r>
              <w:rPr>
                <w:rFonts w:ascii="Arial"/>
                <w:sz w:val="16"/>
              </w:rPr>
              <w:t>scheme.</w:t>
            </w:r>
          </w:p>
        </w:tc>
        <w:tc>
          <w:tcPr>
            <w:tcW w:w="2621" w:type="dxa"/>
            <w:tcBorders>
              <w:top w:val="single" w:sz="8" w:space="0" w:color="000000"/>
              <w:left w:val="single" w:sz="8" w:space="0" w:color="000000"/>
              <w:bottom w:val="single" w:sz="8" w:space="0" w:color="000000"/>
              <w:right w:val="single" w:sz="8" w:space="0" w:color="000000"/>
            </w:tcBorders>
          </w:tcPr>
          <w:p w14:paraId="1757D620" w14:textId="06A2D0B3" w:rsidR="00150D5A" w:rsidRDefault="00FC47BC">
            <w:pPr>
              <w:pStyle w:val="TableParagraph"/>
              <w:spacing w:before="41" w:line="180" w:lineRule="exact"/>
              <w:ind w:left="70" w:right="571"/>
              <w:rPr>
                <w:rFonts w:ascii="Arial" w:eastAsia="Arial" w:hAnsi="Arial" w:cs="Arial"/>
                <w:sz w:val="16"/>
                <w:szCs w:val="16"/>
              </w:rPr>
            </w:pPr>
            <w:r>
              <w:rPr>
                <w:rFonts w:ascii="Arial"/>
                <w:sz w:val="16"/>
              </w:rPr>
              <w:t>Safety</w:t>
            </w:r>
            <w:r>
              <w:rPr>
                <w:rFonts w:ascii="Arial"/>
                <w:spacing w:val="5"/>
                <w:sz w:val="16"/>
              </w:rPr>
              <w:t xml:space="preserve"> </w:t>
            </w:r>
            <w:r>
              <w:rPr>
                <w:rFonts w:ascii="Arial"/>
                <w:sz w:val="16"/>
              </w:rPr>
              <w:t>drives</w:t>
            </w:r>
            <w:r>
              <w:rPr>
                <w:rFonts w:ascii="Arial"/>
                <w:spacing w:val="6"/>
                <w:sz w:val="16"/>
              </w:rPr>
              <w:t xml:space="preserve"> </w:t>
            </w:r>
            <w:r>
              <w:rPr>
                <w:rFonts w:ascii="Arial"/>
                <w:sz w:val="16"/>
              </w:rPr>
              <w:t>planning</w:t>
            </w:r>
            <w:r>
              <w:rPr>
                <w:rFonts w:ascii="Arial"/>
                <w:w w:val="102"/>
                <w:sz w:val="16"/>
              </w:rPr>
              <w:t xml:space="preserve"> </w:t>
            </w:r>
            <w:r>
              <w:rPr>
                <w:rFonts w:ascii="Arial"/>
                <w:sz w:val="16"/>
              </w:rPr>
              <w:t>construction</w:t>
            </w:r>
            <w:r>
              <w:rPr>
                <w:rFonts w:ascii="Arial"/>
                <w:spacing w:val="19"/>
                <w:sz w:val="16"/>
              </w:rPr>
              <w:t xml:space="preserve"> </w:t>
            </w:r>
            <w:r>
              <w:rPr>
                <w:rFonts w:ascii="Arial"/>
                <w:sz w:val="16"/>
              </w:rPr>
              <w:t>sequence</w:t>
            </w:r>
            <w:r>
              <w:rPr>
                <w:rFonts w:ascii="Arial"/>
                <w:spacing w:val="20"/>
                <w:sz w:val="16"/>
              </w:rPr>
              <w:t xml:space="preserve"> </w:t>
            </w:r>
            <w:r>
              <w:rPr>
                <w:rFonts w:ascii="Arial"/>
                <w:sz w:val="16"/>
              </w:rPr>
              <w:t>and</w:t>
            </w:r>
            <w:r>
              <w:rPr>
                <w:rFonts w:ascii="Arial"/>
                <w:w w:val="103"/>
                <w:sz w:val="16"/>
              </w:rPr>
              <w:t xml:space="preserve"> </w:t>
            </w:r>
            <w:r>
              <w:rPr>
                <w:rFonts w:ascii="Arial"/>
                <w:sz w:val="16"/>
              </w:rPr>
              <w:t>design</w:t>
            </w:r>
            <w:ins w:id="745" w:author="Rogers, Kath" w:date="2017-09-12T14:22:00Z">
              <w:r w:rsidR="003A32BF">
                <w:rPr>
                  <w:rFonts w:ascii="Arial"/>
                  <w:sz w:val="16"/>
                </w:rPr>
                <w:t xml:space="preserve"> and decisions on the operating model</w:t>
              </w:r>
            </w:ins>
          </w:p>
        </w:tc>
      </w:tr>
      <w:tr w:rsidR="00150D5A" w14:paraId="39345D09" w14:textId="77777777">
        <w:trPr>
          <w:trHeight w:hRule="exact" w:val="7023"/>
        </w:trPr>
        <w:tc>
          <w:tcPr>
            <w:tcW w:w="2238" w:type="dxa"/>
            <w:tcBorders>
              <w:top w:val="single" w:sz="8" w:space="0" w:color="000000"/>
              <w:left w:val="single" w:sz="8" w:space="0" w:color="000000"/>
              <w:bottom w:val="single" w:sz="8" w:space="0" w:color="000000"/>
              <w:right w:val="single" w:sz="8" w:space="0" w:color="000000"/>
            </w:tcBorders>
          </w:tcPr>
          <w:p w14:paraId="60FE5752" w14:textId="77777777" w:rsidR="00150D5A" w:rsidRDefault="00FC47BC">
            <w:pPr>
              <w:pStyle w:val="TableParagraph"/>
              <w:spacing w:before="24"/>
              <w:ind w:left="70"/>
              <w:rPr>
                <w:rFonts w:ascii="Tahoma" w:eastAsia="Tahoma" w:hAnsi="Tahoma" w:cs="Tahoma"/>
                <w:sz w:val="16"/>
                <w:szCs w:val="16"/>
              </w:rPr>
            </w:pPr>
            <w:r>
              <w:rPr>
                <w:rFonts w:ascii="Tahoma"/>
                <w:sz w:val="16"/>
              </w:rPr>
              <w:t>Performance</w:t>
            </w:r>
            <w:r>
              <w:rPr>
                <w:rFonts w:ascii="Tahoma"/>
                <w:spacing w:val="28"/>
                <w:sz w:val="16"/>
              </w:rPr>
              <w:t xml:space="preserve"> </w:t>
            </w:r>
            <w:r>
              <w:rPr>
                <w:rFonts w:ascii="Tahoma"/>
                <w:sz w:val="16"/>
              </w:rPr>
              <w:t>indicator</w:t>
            </w:r>
          </w:p>
        </w:tc>
        <w:tc>
          <w:tcPr>
            <w:tcW w:w="2621" w:type="dxa"/>
            <w:tcBorders>
              <w:top w:val="single" w:sz="8" w:space="0" w:color="000000"/>
              <w:left w:val="single" w:sz="8" w:space="0" w:color="000000"/>
              <w:bottom w:val="single" w:sz="8" w:space="0" w:color="000000"/>
              <w:right w:val="single" w:sz="8" w:space="0" w:color="000000"/>
            </w:tcBorders>
          </w:tcPr>
          <w:p w14:paraId="7DD3D557" w14:textId="2D5C5382" w:rsidR="003A32BF" w:rsidRDefault="003A32BF">
            <w:pPr>
              <w:pStyle w:val="TableParagraph"/>
              <w:spacing w:before="57" w:line="160" w:lineRule="exact"/>
              <w:ind w:left="70" w:right="492"/>
              <w:rPr>
                <w:ins w:id="746" w:author="Rogers, Kath" w:date="2017-09-12T14:26:00Z"/>
                <w:rFonts w:ascii="Arial"/>
                <w:sz w:val="16"/>
              </w:rPr>
            </w:pPr>
            <w:ins w:id="747" w:author="Rogers, Kath" w:date="2017-09-12T14:26:00Z">
              <w:r>
                <w:rPr>
                  <w:rFonts w:ascii="Arial"/>
                  <w:sz w:val="16"/>
                </w:rPr>
                <w:t>The requirements of the CDM Regulations are complied with.</w:t>
              </w:r>
            </w:ins>
          </w:p>
          <w:p w14:paraId="1868D8DB" w14:textId="6492BD90" w:rsidR="00150D5A" w:rsidDel="003A32BF" w:rsidRDefault="00FC47BC">
            <w:pPr>
              <w:pStyle w:val="TableParagraph"/>
              <w:spacing w:before="57" w:line="160" w:lineRule="exact"/>
              <w:ind w:left="70" w:right="492"/>
              <w:rPr>
                <w:del w:id="748" w:author="Rogers, Kath" w:date="2017-09-12T14:29:00Z"/>
                <w:rFonts w:ascii="Arial" w:eastAsia="Arial" w:hAnsi="Arial" w:cs="Arial"/>
                <w:sz w:val="16"/>
                <w:szCs w:val="16"/>
              </w:rPr>
            </w:pPr>
            <w:del w:id="749" w:author="Rogers, Kath" w:date="2017-09-12T14:29:00Z">
              <w:r w:rsidDel="003A32BF">
                <w:rPr>
                  <w:rFonts w:ascii="Arial"/>
                  <w:sz w:val="16"/>
                </w:rPr>
                <w:delText>Construction,</w:delText>
              </w:r>
              <w:r w:rsidDel="003A32BF">
                <w:rPr>
                  <w:rFonts w:ascii="Arial"/>
                  <w:spacing w:val="11"/>
                  <w:sz w:val="16"/>
                </w:rPr>
                <w:delText xml:space="preserve"> </w:delText>
              </w:r>
              <w:r w:rsidDel="003A32BF">
                <w:rPr>
                  <w:rFonts w:ascii="Arial"/>
                  <w:sz w:val="16"/>
                </w:rPr>
                <w:delText>design</w:delText>
              </w:r>
              <w:r w:rsidDel="003A32BF">
                <w:rPr>
                  <w:rFonts w:ascii="Arial"/>
                  <w:spacing w:val="11"/>
                  <w:sz w:val="16"/>
                </w:rPr>
                <w:delText xml:space="preserve"> </w:delText>
              </w:r>
              <w:r w:rsidDel="003A32BF">
                <w:rPr>
                  <w:rFonts w:ascii="Arial"/>
                  <w:sz w:val="16"/>
                </w:rPr>
                <w:delText>and</w:delText>
              </w:r>
              <w:r w:rsidDel="003A32BF">
                <w:rPr>
                  <w:rFonts w:ascii="Arial"/>
                  <w:w w:val="103"/>
                  <w:sz w:val="16"/>
                </w:rPr>
                <w:delText xml:space="preserve"> </w:delText>
              </w:r>
              <w:commentRangeStart w:id="750"/>
              <w:r w:rsidDel="003A32BF">
                <w:rPr>
                  <w:rFonts w:ascii="Arial"/>
                  <w:sz w:val="16"/>
                </w:rPr>
                <w:delText>management</w:delText>
              </w:r>
              <w:commentRangeEnd w:id="750"/>
              <w:r w:rsidR="00620B33" w:rsidDel="003A32BF">
                <w:rPr>
                  <w:rStyle w:val="CommentReference"/>
                </w:rPr>
                <w:commentReference w:id="750"/>
              </w:r>
              <w:r w:rsidDel="003A32BF">
                <w:rPr>
                  <w:rFonts w:ascii="Arial"/>
                  <w:sz w:val="16"/>
                </w:rPr>
                <w:delText>-c</w:delText>
              </w:r>
            </w:del>
            <w:ins w:id="751" w:author="Rogers, Kath" w:date="2017-09-11T13:33:00Z">
              <w:del w:id="752" w:author="Rogers, Kath" w:date="2017-09-12T14:29:00Z">
                <w:r w:rsidR="00BA3060" w:rsidDel="003A32BF">
                  <w:rPr>
                    <w:rFonts w:ascii="Arial"/>
                    <w:sz w:val="16"/>
                  </w:rPr>
                  <w:delText>Principal Designer</w:delText>
                </w:r>
              </w:del>
            </w:ins>
            <w:del w:id="753" w:author="Rogers, Kath" w:date="2017-09-12T14:29:00Z">
              <w:r w:rsidDel="003A32BF">
                <w:rPr>
                  <w:rFonts w:ascii="Arial"/>
                  <w:spacing w:val="15"/>
                  <w:sz w:val="16"/>
                </w:rPr>
                <w:delText xml:space="preserve"> </w:delText>
              </w:r>
              <w:r w:rsidDel="003A32BF">
                <w:rPr>
                  <w:rFonts w:ascii="Arial"/>
                  <w:sz w:val="16"/>
                </w:rPr>
                <w:delText>appointed</w:delText>
              </w:r>
              <w:r w:rsidDel="003A32BF">
                <w:rPr>
                  <w:rFonts w:ascii="Arial"/>
                  <w:spacing w:val="16"/>
                  <w:sz w:val="16"/>
                </w:rPr>
                <w:delText xml:space="preserve"> </w:delText>
              </w:r>
              <w:r w:rsidDel="003A32BF">
                <w:rPr>
                  <w:rFonts w:ascii="Arial"/>
                  <w:sz w:val="16"/>
                </w:rPr>
                <w:delText>to scheme</w:delText>
              </w:r>
              <w:r w:rsidDel="003A32BF">
                <w:rPr>
                  <w:rFonts w:ascii="Arial"/>
                  <w:spacing w:val="11"/>
                  <w:sz w:val="16"/>
                </w:rPr>
                <w:delText xml:space="preserve"> </w:delText>
              </w:r>
              <w:r w:rsidDel="003A32BF">
                <w:rPr>
                  <w:rFonts w:ascii="Arial"/>
                  <w:sz w:val="16"/>
                </w:rPr>
                <w:delText>and</w:delText>
              </w:r>
              <w:r w:rsidDel="003A32BF">
                <w:rPr>
                  <w:rFonts w:ascii="Arial"/>
                  <w:spacing w:val="12"/>
                  <w:sz w:val="16"/>
                </w:rPr>
                <w:delText xml:space="preserve"> </w:delText>
              </w:r>
              <w:r w:rsidDel="003A32BF">
                <w:rPr>
                  <w:rFonts w:ascii="Arial"/>
                  <w:sz w:val="16"/>
                </w:rPr>
                <w:delText>demonstrably</w:delText>
              </w:r>
              <w:r w:rsidDel="003A32BF">
                <w:rPr>
                  <w:rFonts w:ascii="Arial"/>
                  <w:w w:val="101"/>
                  <w:sz w:val="16"/>
                </w:rPr>
                <w:delText xml:space="preserve"> </w:delText>
              </w:r>
              <w:r w:rsidDel="003A32BF">
                <w:rPr>
                  <w:rFonts w:ascii="Arial"/>
                  <w:sz w:val="16"/>
                </w:rPr>
                <w:delText>involved</w:delText>
              </w:r>
              <w:r w:rsidDel="003A32BF">
                <w:rPr>
                  <w:rFonts w:ascii="Arial"/>
                  <w:spacing w:val="4"/>
                  <w:sz w:val="16"/>
                </w:rPr>
                <w:delText xml:space="preserve"> </w:delText>
              </w:r>
              <w:r w:rsidDel="003A32BF">
                <w:rPr>
                  <w:rFonts w:ascii="Arial"/>
                  <w:sz w:val="16"/>
                </w:rPr>
                <w:delText>with</w:delText>
              </w:r>
              <w:r w:rsidDel="003A32BF">
                <w:rPr>
                  <w:rFonts w:ascii="Arial"/>
                  <w:spacing w:val="5"/>
                  <w:sz w:val="16"/>
                </w:rPr>
                <w:delText xml:space="preserve"> </w:delText>
              </w:r>
              <w:r w:rsidDel="003A32BF">
                <w:rPr>
                  <w:rFonts w:ascii="Arial"/>
                  <w:sz w:val="16"/>
                </w:rPr>
                <w:delText>the</w:delText>
              </w:r>
              <w:r w:rsidDel="003A32BF">
                <w:rPr>
                  <w:rFonts w:ascii="Arial"/>
                  <w:spacing w:val="4"/>
                  <w:sz w:val="16"/>
                </w:rPr>
                <w:delText xml:space="preserve"> </w:delText>
              </w:r>
              <w:r w:rsidDel="003A32BF">
                <w:rPr>
                  <w:rFonts w:ascii="Arial"/>
                  <w:sz w:val="16"/>
                </w:rPr>
                <w:delText>designer</w:delText>
              </w:r>
              <w:r w:rsidDel="003A32BF">
                <w:rPr>
                  <w:rFonts w:ascii="Arial"/>
                  <w:spacing w:val="5"/>
                  <w:sz w:val="16"/>
                </w:rPr>
                <w:delText xml:space="preserve"> </w:delText>
              </w:r>
              <w:r w:rsidDel="003A32BF">
                <w:rPr>
                  <w:rFonts w:ascii="Arial"/>
                  <w:sz w:val="16"/>
                </w:rPr>
                <w:delText>/ design</w:delText>
              </w:r>
              <w:r w:rsidDel="003A32BF">
                <w:rPr>
                  <w:rFonts w:ascii="Arial"/>
                  <w:spacing w:val="27"/>
                  <w:sz w:val="16"/>
                </w:rPr>
                <w:delText xml:space="preserve"> </w:delText>
              </w:r>
              <w:r w:rsidDel="003A32BF">
                <w:rPr>
                  <w:rFonts w:ascii="Arial"/>
                  <w:spacing w:val="-1"/>
                  <w:sz w:val="16"/>
                </w:rPr>
                <w:delText>process.</w:delText>
              </w:r>
            </w:del>
          </w:p>
          <w:p w14:paraId="09540AE6" w14:textId="6C7F2F5A" w:rsidR="00150D5A" w:rsidDel="003A32BF" w:rsidRDefault="00150D5A">
            <w:pPr>
              <w:pStyle w:val="TableParagraph"/>
              <w:spacing w:before="11"/>
              <w:rPr>
                <w:del w:id="754" w:author="Rogers, Kath" w:date="2017-09-12T14:29:00Z"/>
                <w:rFonts w:ascii="Times New Roman" w:eastAsia="Times New Roman" w:hAnsi="Times New Roman" w:cs="Times New Roman"/>
                <w:sz w:val="13"/>
                <w:szCs w:val="13"/>
              </w:rPr>
            </w:pPr>
          </w:p>
          <w:p w14:paraId="7832DC03" w14:textId="079E9C7B" w:rsidR="00150D5A" w:rsidDel="003A32BF" w:rsidRDefault="00FC47BC">
            <w:pPr>
              <w:pStyle w:val="TableParagraph"/>
              <w:spacing w:line="160" w:lineRule="exact"/>
              <w:ind w:left="70" w:right="447"/>
              <w:jc w:val="both"/>
              <w:rPr>
                <w:del w:id="755" w:author="Rogers, Kath" w:date="2017-09-12T14:29:00Z"/>
                <w:rFonts w:ascii="Arial" w:eastAsia="Arial" w:hAnsi="Arial" w:cs="Arial"/>
                <w:sz w:val="16"/>
                <w:szCs w:val="16"/>
              </w:rPr>
            </w:pPr>
            <w:del w:id="756" w:author="Rogers, Kath" w:date="2017-09-12T14:29:00Z">
              <w:r w:rsidDel="003A32BF">
                <w:rPr>
                  <w:rFonts w:ascii="Arial"/>
                  <w:sz w:val="16"/>
                </w:rPr>
                <w:delText>The</w:delText>
              </w:r>
              <w:r w:rsidDel="003A32BF">
                <w:rPr>
                  <w:rFonts w:ascii="Arial"/>
                  <w:spacing w:val="-1"/>
                  <w:sz w:val="16"/>
                </w:rPr>
                <w:delText xml:space="preserve"> </w:delText>
              </w:r>
              <w:r w:rsidDel="003A32BF">
                <w:rPr>
                  <w:rFonts w:ascii="Arial"/>
                  <w:sz w:val="16"/>
                </w:rPr>
                <w:delText>health and</w:delText>
              </w:r>
              <w:r w:rsidDel="003A32BF">
                <w:rPr>
                  <w:rFonts w:ascii="Arial"/>
                  <w:spacing w:val="-1"/>
                  <w:sz w:val="16"/>
                </w:rPr>
                <w:delText xml:space="preserve"> </w:delText>
              </w:r>
              <w:r w:rsidDel="003A32BF">
                <w:rPr>
                  <w:rFonts w:ascii="Arial"/>
                  <w:sz w:val="16"/>
                </w:rPr>
                <w:delText>safety file</w:delText>
              </w:r>
              <w:r w:rsidDel="003A32BF">
                <w:rPr>
                  <w:rFonts w:ascii="Arial"/>
                  <w:spacing w:val="-1"/>
                  <w:sz w:val="16"/>
                </w:rPr>
                <w:delText xml:space="preserve"> </w:delText>
              </w:r>
              <w:r w:rsidDel="003A32BF">
                <w:rPr>
                  <w:rFonts w:ascii="Arial"/>
                  <w:sz w:val="16"/>
                </w:rPr>
                <w:delText>is a key</w:delText>
              </w:r>
              <w:r w:rsidDel="003A32BF">
                <w:rPr>
                  <w:rFonts w:ascii="Arial"/>
                  <w:spacing w:val="8"/>
                  <w:sz w:val="16"/>
                </w:rPr>
                <w:delText xml:space="preserve"> </w:delText>
              </w:r>
              <w:r w:rsidDel="003A32BF">
                <w:rPr>
                  <w:rFonts w:ascii="Arial"/>
                  <w:sz w:val="16"/>
                </w:rPr>
                <w:delText>construction,</w:delText>
              </w:r>
              <w:r w:rsidDel="003A32BF">
                <w:rPr>
                  <w:rFonts w:ascii="Arial"/>
                  <w:spacing w:val="9"/>
                  <w:sz w:val="16"/>
                </w:rPr>
                <w:delText xml:space="preserve"> </w:delText>
              </w:r>
              <w:r w:rsidDel="003A32BF">
                <w:rPr>
                  <w:rFonts w:ascii="Arial"/>
                  <w:sz w:val="16"/>
                </w:rPr>
                <w:delText>design</w:delText>
              </w:r>
              <w:r w:rsidDel="003A32BF">
                <w:rPr>
                  <w:rFonts w:ascii="Arial"/>
                  <w:spacing w:val="9"/>
                  <w:sz w:val="16"/>
                </w:rPr>
                <w:delText xml:space="preserve"> </w:delText>
              </w:r>
              <w:r w:rsidDel="003A32BF">
                <w:rPr>
                  <w:rFonts w:ascii="Arial"/>
                  <w:sz w:val="16"/>
                </w:rPr>
                <w:delText>and</w:delText>
              </w:r>
              <w:r w:rsidDel="003A32BF">
                <w:rPr>
                  <w:rFonts w:ascii="Arial"/>
                  <w:w w:val="103"/>
                  <w:sz w:val="16"/>
                </w:rPr>
                <w:delText xml:space="preserve"> </w:delText>
              </w:r>
              <w:r w:rsidDel="003A32BF">
                <w:rPr>
                  <w:rFonts w:ascii="Arial"/>
                  <w:sz w:val="16"/>
                </w:rPr>
                <w:delText>management</w:delText>
              </w:r>
              <w:r w:rsidDel="003A32BF">
                <w:rPr>
                  <w:rFonts w:ascii="Arial"/>
                  <w:spacing w:val="12"/>
                  <w:sz w:val="16"/>
                </w:rPr>
                <w:delText xml:space="preserve"> </w:delText>
              </w:r>
              <w:r w:rsidDel="003A32BF">
                <w:rPr>
                  <w:rFonts w:ascii="Arial"/>
                  <w:spacing w:val="-1"/>
                  <w:sz w:val="16"/>
                </w:rPr>
                <w:delText>co-ordinator</w:delText>
              </w:r>
            </w:del>
          </w:p>
          <w:p w14:paraId="522F63B6" w14:textId="42C4970A" w:rsidR="00150D5A" w:rsidDel="003A32BF" w:rsidRDefault="00FC47BC">
            <w:pPr>
              <w:pStyle w:val="TableParagraph"/>
              <w:spacing w:line="160" w:lineRule="exact"/>
              <w:ind w:left="70" w:right="68"/>
              <w:rPr>
                <w:del w:id="757" w:author="Rogers, Kath" w:date="2017-09-12T14:29:00Z"/>
                <w:rFonts w:ascii="Arial" w:eastAsia="Arial" w:hAnsi="Arial" w:cs="Arial"/>
                <w:sz w:val="16"/>
                <w:szCs w:val="16"/>
              </w:rPr>
            </w:pPr>
            <w:del w:id="758" w:author="Rogers, Kath" w:date="2017-09-12T14:29:00Z">
              <w:r w:rsidDel="003A32BF">
                <w:rPr>
                  <w:rFonts w:ascii="Arial"/>
                  <w:sz w:val="16"/>
                </w:rPr>
                <w:delText>duty</w:delText>
              </w:r>
              <w:r w:rsidDel="003A32BF">
                <w:rPr>
                  <w:rFonts w:ascii="Arial"/>
                  <w:spacing w:val="9"/>
                  <w:sz w:val="16"/>
                </w:rPr>
                <w:delText xml:space="preserve"> </w:delText>
              </w:r>
              <w:r w:rsidDel="003A32BF">
                <w:rPr>
                  <w:rFonts w:ascii="Arial"/>
                  <w:sz w:val="16"/>
                </w:rPr>
                <w:delText>-</w:delText>
              </w:r>
              <w:r w:rsidDel="003A32BF">
                <w:rPr>
                  <w:rFonts w:ascii="Arial"/>
                  <w:spacing w:val="9"/>
                  <w:sz w:val="16"/>
                </w:rPr>
                <w:delText xml:space="preserve"> </w:delText>
              </w:r>
              <w:r w:rsidDel="003A32BF">
                <w:rPr>
                  <w:rFonts w:ascii="Arial"/>
                  <w:sz w:val="16"/>
                </w:rPr>
                <w:delText>construction,</w:delText>
              </w:r>
              <w:r w:rsidDel="003A32BF">
                <w:rPr>
                  <w:rFonts w:ascii="Arial"/>
                  <w:spacing w:val="9"/>
                  <w:sz w:val="16"/>
                </w:rPr>
                <w:delText xml:space="preserve"> </w:delText>
              </w:r>
              <w:r w:rsidDel="003A32BF">
                <w:rPr>
                  <w:rFonts w:ascii="Arial"/>
                  <w:sz w:val="16"/>
                </w:rPr>
                <w:delText>design</w:delText>
              </w:r>
              <w:r w:rsidDel="003A32BF">
                <w:rPr>
                  <w:rFonts w:ascii="Arial"/>
                  <w:spacing w:val="10"/>
                  <w:sz w:val="16"/>
                </w:rPr>
                <w:delText xml:space="preserve"> </w:delText>
              </w:r>
              <w:r w:rsidDel="003A32BF">
                <w:rPr>
                  <w:rFonts w:ascii="Arial"/>
                  <w:sz w:val="16"/>
                </w:rPr>
                <w:delText>and</w:delText>
              </w:r>
              <w:r w:rsidDel="003A32BF">
                <w:rPr>
                  <w:rFonts w:ascii="Arial"/>
                  <w:w w:val="103"/>
                  <w:sz w:val="16"/>
                </w:rPr>
                <w:delText xml:space="preserve"> </w:delText>
              </w:r>
              <w:r w:rsidDel="003A32BF">
                <w:rPr>
                  <w:rFonts w:ascii="Arial"/>
                  <w:sz w:val="16"/>
                </w:rPr>
                <w:delText>management</w:delText>
              </w:r>
              <w:r w:rsidDel="003A32BF">
                <w:rPr>
                  <w:rFonts w:ascii="Arial"/>
                  <w:spacing w:val="8"/>
                  <w:sz w:val="16"/>
                </w:rPr>
                <w:delText xml:space="preserve"> </w:delText>
              </w:r>
              <w:r w:rsidDel="003A32BF">
                <w:rPr>
                  <w:rFonts w:ascii="Arial"/>
                  <w:spacing w:val="-1"/>
                  <w:sz w:val="16"/>
                </w:rPr>
                <w:delText>co-ordinators</w:delText>
              </w:r>
            </w:del>
            <w:ins w:id="759" w:author="Rogers, Kath" w:date="2017-09-11T13:33:00Z">
              <w:del w:id="760" w:author="Rogers, Kath" w:date="2017-09-12T14:29:00Z">
                <w:r w:rsidR="00BA3060" w:rsidDel="003A32BF">
                  <w:rPr>
                    <w:rFonts w:ascii="Arial"/>
                    <w:sz w:val="16"/>
                  </w:rPr>
                  <w:delText>Principal Designer</w:delText>
                </w:r>
              </w:del>
            </w:ins>
            <w:del w:id="761" w:author="Rogers, Kath" w:date="2017-09-12T14:29:00Z">
              <w:r w:rsidDel="003A32BF">
                <w:rPr>
                  <w:rFonts w:ascii="Arial"/>
                  <w:spacing w:val="9"/>
                  <w:sz w:val="16"/>
                </w:rPr>
                <w:delText xml:space="preserve"> </w:delText>
              </w:r>
              <w:r w:rsidDel="003A32BF">
                <w:rPr>
                  <w:rFonts w:ascii="Arial"/>
                  <w:sz w:val="16"/>
                </w:rPr>
                <w:delText>should</w:delText>
              </w:r>
              <w:r w:rsidDel="003A32BF">
                <w:rPr>
                  <w:rFonts w:ascii="Arial"/>
                  <w:spacing w:val="21"/>
                  <w:w w:val="101"/>
                  <w:sz w:val="16"/>
                </w:rPr>
                <w:delText xml:space="preserve"> </w:delText>
              </w:r>
              <w:r w:rsidDel="003A32BF">
                <w:rPr>
                  <w:rFonts w:ascii="Arial"/>
                  <w:sz w:val="16"/>
                </w:rPr>
                <w:delText>manage</w:delText>
              </w:r>
              <w:r w:rsidDel="003A32BF">
                <w:rPr>
                  <w:rFonts w:ascii="Arial"/>
                  <w:spacing w:val="9"/>
                  <w:sz w:val="16"/>
                </w:rPr>
                <w:delText xml:space="preserve"> </w:delText>
              </w:r>
              <w:r w:rsidDel="003A32BF">
                <w:rPr>
                  <w:rFonts w:ascii="Arial"/>
                  <w:sz w:val="16"/>
                </w:rPr>
                <w:delText>and</w:delText>
              </w:r>
              <w:r w:rsidDel="003A32BF">
                <w:rPr>
                  <w:rFonts w:ascii="Arial"/>
                  <w:spacing w:val="10"/>
                  <w:sz w:val="16"/>
                </w:rPr>
                <w:delText xml:space="preserve"> </w:delText>
              </w:r>
              <w:r w:rsidDel="003A32BF">
                <w:rPr>
                  <w:rFonts w:ascii="Arial"/>
                  <w:spacing w:val="-1"/>
                  <w:sz w:val="16"/>
                </w:rPr>
                <w:delText>produce</w:delText>
              </w:r>
              <w:r w:rsidDel="003A32BF">
                <w:rPr>
                  <w:rFonts w:ascii="Arial"/>
                  <w:spacing w:val="10"/>
                  <w:sz w:val="16"/>
                </w:rPr>
                <w:delText xml:space="preserve"> </w:delText>
              </w:r>
              <w:r w:rsidDel="003A32BF">
                <w:rPr>
                  <w:rFonts w:ascii="Arial"/>
                  <w:sz w:val="16"/>
                </w:rPr>
                <w:delText>the</w:delText>
              </w:r>
              <w:r w:rsidDel="003A32BF">
                <w:rPr>
                  <w:rFonts w:ascii="Arial"/>
                  <w:spacing w:val="10"/>
                  <w:sz w:val="16"/>
                </w:rPr>
                <w:delText xml:space="preserve"> </w:delText>
              </w:r>
              <w:r w:rsidDel="003A32BF">
                <w:rPr>
                  <w:rFonts w:ascii="Arial"/>
                  <w:sz w:val="16"/>
                </w:rPr>
                <w:delText>health</w:delText>
              </w:r>
              <w:r w:rsidDel="003A32BF">
                <w:rPr>
                  <w:rFonts w:ascii="Arial"/>
                  <w:spacing w:val="24"/>
                  <w:sz w:val="16"/>
                </w:rPr>
                <w:delText xml:space="preserve"> </w:delText>
              </w:r>
              <w:r w:rsidDel="003A32BF">
                <w:rPr>
                  <w:rFonts w:ascii="Arial"/>
                  <w:sz w:val="16"/>
                </w:rPr>
                <w:delText>and</w:delText>
              </w:r>
              <w:r w:rsidDel="003A32BF">
                <w:rPr>
                  <w:rFonts w:ascii="Arial"/>
                  <w:spacing w:val="5"/>
                  <w:sz w:val="16"/>
                </w:rPr>
                <w:delText xml:space="preserve"> </w:delText>
              </w:r>
              <w:r w:rsidDel="003A32BF">
                <w:rPr>
                  <w:rFonts w:ascii="Arial"/>
                  <w:sz w:val="16"/>
                </w:rPr>
                <w:delText>safety</w:delText>
              </w:r>
              <w:r w:rsidDel="003A32BF">
                <w:rPr>
                  <w:rFonts w:ascii="Arial"/>
                  <w:spacing w:val="5"/>
                  <w:sz w:val="16"/>
                </w:rPr>
                <w:delText xml:space="preserve"> </w:delText>
              </w:r>
              <w:r w:rsidDel="003A32BF">
                <w:rPr>
                  <w:rFonts w:ascii="Arial"/>
                  <w:sz w:val="16"/>
                </w:rPr>
                <w:delText>file(s).</w:delText>
              </w:r>
              <w:r w:rsidDel="003A32BF">
                <w:rPr>
                  <w:rFonts w:ascii="Arial"/>
                  <w:spacing w:val="5"/>
                  <w:sz w:val="16"/>
                </w:rPr>
                <w:delText xml:space="preserve"> </w:delText>
              </w:r>
              <w:r w:rsidDel="003A32BF">
                <w:rPr>
                  <w:rFonts w:ascii="Arial"/>
                  <w:sz w:val="16"/>
                </w:rPr>
                <w:delText>Designers</w:delText>
              </w:r>
              <w:r w:rsidDel="003A32BF">
                <w:rPr>
                  <w:rFonts w:ascii="Arial"/>
                  <w:w w:val="101"/>
                  <w:sz w:val="16"/>
                </w:rPr>
                <w:delText xml:space="preserve"> </w:delText>
              </w:r>
              <w:r w:rsidDel="003A32BF">
                <w:rPr>
                  <w:rFonts w:ascii="Arial"/>
                  <w:sz w:val="16"/>
                </w:rPr>
                <w:delText>should</w:delText>
              </w:r>
              <w:r w:rsidDel="003A32BF">
                <w:rPr>
                  <w:rFonts w:ascii="Arial"/>
                  <w:spacing w:val="6"/>
                  <w:sz w:val="16"/>
                </w:rPr>
                <w:delText xml:space="preserve"> </w:delText>
              </w:r>
              <w:r w:rsidDel="003A32BF">
                <w:rPr>
                  <w:rFonts w:ascii="Arial"/>
                  <w:sz w:val="16"/>
                </w:rPr>
                <w:delText>be</w:delText>
              </w:r>
              <w:r w:rsidDel="003A32BF">
                <w:rPr>
                  <w:rFonts w:ascii="Arial"/>
                  <w:spacing w:val="6"/>
                  <w:sz w:val="16"/>
                </w:rPr>
                <w:delText xml:space="preserve"> </w:delText>
              </w:r>
              <w:r w:rsidDel="003A32BF">
                <w:rPr>
                  <w:rFonts w:ascii="Arial"/>
                  <w:sz w:val="16"/>
                </w:rPr>
                <w:delText>able</w:delText>
              </w:r>
              <w:r w:rsidDel="003A32BF">
                <w:rPr>
                  <w:rFonts w:ascii="Arial"/>
                  <w:spacing w:val="6"/>
                  <w:sz w:val="16"/>
                </w:rPr>
                <w:delText xml:space="preserve"> </w:delText>
              </w:r>
              <w:r w:rsidDel="003A32BF">
                <w:rPr>
                  <w:rFonts w:ascii="Arial"/>
                  <w:sz w:val="16"/>
                </w:rPr>
                <w:delText>to</w:delText>
              </w:r>
              <w:r w:rsidDel="003A32BF">
                <w:rPr>
                  <w:rFonts w:ascii="Arial"/>
                  <w:spacing w:val="6"/>
                  <w:sz w:val="16"/>
                </w:rPr>
                <w:delText xml:space="preserve"> </w:delText>
              </w:r>
              <w:r w:rsidDel="003A32BF">
                <w:rPr>
                  <w:rFonts w:ascii="Arial"/>
                  <w:sz w:val="16"/>
                </w:rPr>
                <w:delText>evidence</w:delText>
              </w:r>
              <w:r w:rsidDel="003A32BF">
                <w:rPr>
                  <w:rFonts w:ascii="Arial"/>
                  <w:spacing w:val="6"/>
                  <w:sz w:val="16"/>
                </w:rPr>
                <w:delText xml:space="preserve"> </w:delText>
              </w:r>
              <w:r w:rsidDel="003A32BF">
                <w:rPr>
                  <w:rFonts w:ascii="Arial"/>
                  <w:sz w:val="16"/>
                </w:rPr>
                <w:delText>that information</w:delText>
              </w:r>
              <w:r w:rsidDel="003A32BF">
                <w:rPr>
                  <w:rFonts w:ascii="Arial"/>
                  <w:spacing w:val="3"/>
                  <w:sz w:val="16"/>
                </w:rPr>
                <w:delText xml:space="preserve"> </w:delText>
              </w:r>
              <w:r w:rsidDel="003A32BF">
                <w:rPr>
                  <w:rFonts w:ascii="Arial"/>
                  <w:spacing w:val="-1"/>
                  <w:sz w:val="16"/>
                </w:rPr>
                <w:delText>requirements</w:delText>
              </w:r>
              <w:r w:rsidDel="003A32BF">
                <w:rPr>
                  <w:rFonts w:ascii="Arial"/>
                  <w:spacing w:val="4"/>
                  <w:sz w:val="16"/>
                </w:rPr>
                <w:delText xml:space="preserve"> </w:delText>
              </w:r>
              <w:r w:rsidDel="003A32BF">
                <w:rPr>
                  <w:rFonts w:ascii="Arial"/>
                  <w:spacing w:val="-1"/>
                  <w:sz w:val="16"/>
                </w:rPr>
                <w:delText>are</w:delText>
              </w:r>
              <w:r w:rsidDel="003A32BF">
                <w:rPr>
                  <w:rFonts w:ascii="Arial"/>
                  <w:spacing w:val="29"/>
                  <w:sz w:val="16"/>
                </w:rPr>
                <w:delText xml:space="preserve"> </w:delText>
              </w:r>
              <w:r w:rsidDel="003A32BF">
                <w:rPr>
                  <w:rFonts w:ascii="Arial"/>
                  <w:sz w:val="16"/>
                </w:rPr>
                <w:delText>understood,</w:delText>
              </w:r>
              <w:r w:rsidDel="003A32BF">
                <w:rPr>
                  <w:rFonts w:ascii="Arial"/>
                  <w:spacing w:val="9"/>
                  <w:sz w:val="16"/>
                </w:rPr>
                <w:delText xml:space="preserve"> </w:delText>
              </w:r>
              <w:r w:rsidDel="003A32BF">
                <w:rPr>
                  <w:rFonts w:ascii="Arial"/>
                  <w:spacing w:val="-1"/>
                  <w:sz w:val="16"/>
                </w:rPr>
                <w:delText>agreed</w:delText>
              </w:r>
              <w:r w:rsidDel="003A32BF">
                <w:rPr>
                  <w:rFonts w:ascii="Arial"/>
                  <w:spacing w:val="10"/>
                  <w:sz w:val="16"/>
                </w:rPr>
                <w:delText xml:space="preserve"> </w:delText>
              </w:r>
              <w:r w:rsidDel="003A32BF">
                <w:rPr>
                  <w:rFonts w:ascii="Arial"/>
                  <w:sz w:val="16"/>
                </w:rPr>
                <w:delText>and</w:delText>
              </w:r>
              <w:r w:rsidDel="003A32BF">
                <w:rPr>
                  <w:rFonts w:ascii="Arial"/>
                  <w:spacing w:val="10"/>
                  <w:sz w:val="16"/>
                </w:rPr>
                <w:delText xml:space="preserve"> </w:delText>
              </w:r>
              <w:r w:rsidDel="003A32BF">
                <w:rPr>
                  <w:rFonts w:ascii="Arial"/>
                  <w:sz w:val="16"/>
                </w:rPr>
                <w:delText>that</w:delText>
              </w:r>
              <w:r w:rsidDel="003A32BF">
                <w:rPr>
                  <w:rFonts w:ascii="Arial"/>
                  <w:spacing w:val="10"/>
                  <w:sz w:val="16"/>
                </w:rPr>
                <w:delText xml:space="preserve"> </w:delText>
              </w:r>
              <w:r w:rsidDel="003A32BF">
                <w:rPr>
                  <w:rFonts w:ascii="Arial"/>
                  <w:sz w:val="16"/>
                </w:rPr>
                <w:delText>an</w:delText>
              </w:r>
              <w:r w:rsidDel="003A32BF">
                <w:rPr>
                  <w:rFonts w:ascii="Arial"/>
                  <w:spacing w:val="23"/>
                  <w:sz w:val="16"/>
                </w:rPr>
                <w:delText xml:space="preserve"> </w:delText>
              </w:r>
              <w:r w:rsidDel="003A32BF">
                <w:rPr>
                  <w:rFonts w:ascii="Arial"/>
                  <w:spacing w:val="-1"/>
                  <w:sz w:val="16"/>
                </w:rPr>
                <w:delText>agreed</w:delText>
              </w:r>
              <w:r w:rsidDel="003A32BF">
                <w:rPr>
                  <w:rFonts w:ascii="Arial"/>
                  <w:spacing w:val="14"/>
                  <w:sz w:val="16"/>
                </w:rPr>
                <w:delText xml:space="preserve"> </w:delText>
              </w:r>
              <w:r w:rsidDel="003A32BF">
                <w:rPr>
                  <w:rFonts w:ascii="Arial"/>
                  <w:sz w:val="16"/>
                </w:rPr>
                <w:delText>schedule</w:delText>
              </w:r>
              <w:r w:rsidDel="003A32BF">
                <w:rPr>
                  <w:rFonts w:ascii="Arial"/>
                  <w:spacing w:val="14"/>
                  <w:sz w:val="16"/>
                </w:rPr>
                <w:delText xml:space="preserve"> </w:delText>
              </w:r>
              <w:r w:rsidDel="003A32BF">
                <w:rPr>
                  <w:rFonts w:ascii="Arial"/>
                  <w:sz w:val="16"/>
                </w:rPr>
                <w:delText>/</w:delText>
              </w:r>
              <w:r w:rsidDel="003A32BF">
                <w:rPr>
                  <w:rFonts w:ascii="Arial"/>
                  <w:spacing w:val="15"/>
                  <w:sz w:val="16"/>
                </w:rPr>
                <w:delText xml:space="preserve"> </w:delText>
              </w:r>
              <w:r w:rsidDel="003A32BF">
                <w:rPr>
                  <w:rFonts w:ascii="Arial"/>
                  <w:spacing w:val="-1"/>
                  <w:sz w:val="16"/>
                </w:rPr>
                <w:delText>programme</w:delText>
              </w:r>
            </w:del>
          </w:p>
          <w:p w14:paraId="7F112A6F" w14:textId="56B57DA2" w:rsidR="00150D5A" w:rsidDel="003A32BF" w:rsidRDefault="00FC47BC">
            <w:pPr>
              <w:pStyle w:val="TableParagraph"/>
              <w:spacing w:line="160" w:lineRule="exact"/>
              <w:ind w:left="70" w:right="169"/>
              <w:rPr>
                <w:del w:id="762" w:author="Rogers, Kath" w:date="2017-09-12T14:29:00Z"/>
                <w:rFonts w:ascii="Arial" w:eastAsia="Arial" w:hAnsi="Arial" w:cs="Arial"/>
                <w:sz w:val="16"/>
                <w:szCs w:val="16"/>
              </w:rPr>
            </w:pPr>
            <w:del w:id="763" w:author="Rogers, Kath" w:date="2017-09-12T14:29:00Z">
              <w:r w:rsidDel="003A32BF">
                <w:rPr>
                  <w:rFonts w:ascii="Arial"/>
                  <w:sz w:val="16"/>
                </w:rPr>
                <w:delText>of</w:delText>
              </w:r>
              <w:r w:rsidDel="003A32BF">
                <w:rPr>
                  <w:rFonts w:ascii="Arial"/>
                  <w:spacing w:val="4"/>
                  <w:sz w:val="16"/>
                </w:rPr>
                <w:delText xml:space="preserve"> </w:delText>
              </w:r>
              <w:r w:rsidDel="003A32BF">
                <w:rPr>
                  <w:rFonts w:ascii="Arial"/>
                  <w:sz w:val="16"/>
                </w:rPr>
                <w:delText>information</w:delText>
              </w:r>
              <w:r w:rsidDel="003A32BF">
                <w:rPr>
                  <w:rFonts w:ascii="Arial"/>
                  <w:spacing w:val="4"/>
                  <w:sz w:val="16"/>
                </w:rPr>
                <w:delText xml:space="preserve"> </w:delText>
              </w:r>
              <w:r w:rsidDel="003A32BF">
                <w:rPr>
                  <w:rFonts w:ascii="Arial"/>
                  <w:sz w:val="16"/>
                </w:rPr>
                <w:delText>handover</w:delText>
              </w:r>
              <w:r w:rsidDel="003A32BF">
                <w:rPr>
                  <w:rFonts w:ascii="Arial"/>
                  <w:spacing w:val="4"/>
                  <w:sz w:val="16"/>
                </w:rPr>
                <w:delText xml:space="preserve"> </w:delText>
              </w:r>
              <w:r w:rsidDel="003A32BF">
                <w:rPr>
                  <w:rFonts w:ascii="Arial"/>
                  <w:sz w:val="16"/>
                </w:rPr>
                <w:delText>activities</w:delText>
              </w:r>
              <w:r w:rsidDel="003A32BF">
                <w:rPr>
                  <w:rFonts w:ascii="Arial"/>
                  <w:spacing w:val="22"/>
                  <w:w w:val="101"/>
                  <w:sz w:val="16"/>
                </w:rPr>
                <w:delText xml:space="preserve"> </w:delText>
              </w:r>
              <w:r w:rsidDel="003A32BF">
                <w:rPr>
                  <w:rFonts w:ascii="Arial"/>
                  <w:sz w:val="16"/>
                </w:rPr>
                <w:delText>has</w:delText>
              </w:r>
              <w:r w:rsidDel="003A32BF">
                <w:rPr>
                  <w:rFonts w:ascii="Arial"/>
                  <w:spacing w:val="18"/>
                  <w:sz w:val="16"/>
                </w:rPr>
                <w:delText xml:space="preserve"> </w:delText>
              </w:r>
              <w:r w:rsidDel="003A32BF">
                <w:rPr>
                  <w:rFonts w:ascii="Arial"/>
                  <w:sz w:val="16"/>
                </w:rPr>
                <w:delText>commenced.</w:delText>
              </w:r>
            </w:del>
          </w:p>
          <w:p w14:paraId="5095E50D" w14:textId="0BA1A20C" w:rsidR="00150D5A" w:rsidDel="003A32BF" w:rsidRDefault="00150D5A">
            <w:pPr>
              <w:pStyle w:val="TableParagraph"/>
              <w:spacing w:before="11"/>
              <w:rPr>
                <w:del w:id="764" w:author="Rogers, Kath" w:date="2017-09-12T14:29:00Z"/>
                <w:rFonts w:ascii="Times New Roman" w:eastAsia="Times New Roman" w:hAnsi="Times New Roman" w:cs="Times New Roman"/>
                <w:sz w:val="13"/>
                <w:szCs w:val="13"/>
              </w:rPr>
            </w:pPr>
          </w:p>
          <w:p w14:paraId="2180FFF6" w14:textId="43534EEA" w:rsidR="00150D5A" w:rsidDel="003A32BF" w:rsidRDefault="00FC47BC">
            <w:pPr>
              <w:pStyle w:val="TableParagraph"/>
              <w:spacing w:line="160" w:lineRule="exact"/>
              <w:ind w:left="70" w:right="259"/>
              <w:rPr>
                <w:del w:id="765" w:author="Rogers, Kath" w:date="2017-09-12T14:29:00Z"/>
                <w:rFonts w:ascii="Arial" w:eastAsia="Arial" w:hAnsi="Arial" w:cs="Arial"/>
                <w:sz w:val="16"/>
                <w:szCs w:val="16"/>
              </w:rPr>
            </w:pPr>
            <w:del w:id="766" w:author="Rogers, Kath" w:date="2017-09-12T14:29:00Z">
              <w:r w:rsidDel="003A32BF">
                <w:rPr>
                  <w:rFonts w:ascii="Tahoma"/>
                  <w:sz w:val="16"/>
                </w:rPr>
                <w:delText>Evidence</w:delText>
              </w:r>
              <w:r w:rsidDel="003A32BF">
                <w:rPr>
                  <w:rFonts w:ascii="Tahoma"/>
                  <w:spacing w:val="9"/>
                  <w:sz w:val="16"/>
                </w:rPr>
                <w:delText xml:space="preserve"> </w:delText>
              </w:r>
              <w:r w:rsidDel="003A32BF">
                <w:rPr>
                  <w:rFonts w:ascii="Tahoma"/>
                  <w:sz w:val="16"/>
                </w:rPr>
                <w:delText>that</w:delText>
              </w:r>
              <w:r w:rsidDel="003A32BF">
                <w:rPr>
                  <w:rFonts w:ascii="Tahoma"/>
                  <w:spacing w:val="9"/>
                  <w:sz w:val="16"/>
                </w:rPr>
                <w:delText xml:space="preserve"> </w:delText>
              </w:r>
              <w:r w:rsidDel="003A32BF">
                <w:rPr>
                  <w:rFonts w:ascii="Tahoma"/>
                  <w:sz w:val="16"/>
                </w:rPr>
                <w:delText>the</w:delText>
              </w:r>
              <w:r w:rsidDel="003A32BF">
                <w:rPr>
                  <w:rFonts w:ascii="Tahoma"/>
                  <w:spacing w:val="9"/>
                  <w:sz w:val="16"/>
                </w:rPr>
                <w:delText xml:space="preserve"> </w:delText>
              </w:r>
            </w:del>
            <w:del w:id="767" w:author="Rogers, Kath" w:date="2017-09-12T14:16:00Z">
              <w:r w:rsidDel="00FF54BD">
                <w:rPr>
                  <w:rFonts w:ascii="Tahoma"/>
                  <w:sz w:val="16"/>
                </w:rPr>
                <w:delText>scheme</w:delText>
              </w:r>
              <w:r w:rsidDel="00FF54BD">
                <w:rPr>
                  <w:rFonts w:ascii="Tahoma"/>
                  <w:w w:val="105"/>
                  <w:sz w:val="16"/>
                </w:rPr>
                <w:delText xml:space="preserve"> </w:delText>
              </w:r>
              <w:r w:rsidDel="00FF54BD">
                <w:rPr>
                  <w:rFonts w:ascii="Arial"/>
                  <w:sz w:val="16"/>
                </w:rPr>
                <w:delText>construction,</w:delText>
              </w:r>
              <w:r w:rsidDel="00FF54BD">
                <w:rPr>
                  <w:rFonts w:ascii="Arial"/>
                  <w:spacing w:val="15"/>
                  <w:sz w:val="16"/>
                </w:rPr>
                <w:delText xml:space="preserve"> </w:delText>
              </w:r>
              <w:r w:rsidDel="00FF54BD">
                <w:rPr>
                  <w:rFonts w:ascii="Arial"/>
                  <w:sz w:val="16"/>
                </w:rPr>
                <w:delText>design</w:delText>
              </w:r>
              <w:r w:rsidDel="00FF54BD">
                <w:rPr>
                  <w:rFonts w:ascii="Arial"/>
                  <w:spacing w:val="16"/>
                  <w:sz w:val="16"/>
                </w:rPr>
                <w:delText xml:space="preserve"> </w:delText>
              </w:r>
              <w:r w:rsidDel="00FF54BD">
                <w:rPr>
                  <w:rFonts w:ascii="Arial"/>
                  <w:sz w:val="16"/>
                </w:rPr>
                <w:delText>and</w:delText>
              </w:r>
              <w:r w:rsidDel="00FF54BD">
                <w:rPr>
                  <w:rFonts w:ascii="Arial"/>
                  <w:w w:val="103"/>
                  <w:sz w:val="16"/>
                </w:rPr>
                <w:delText xml:space="preserve"> </w:delText>
              </w:r>
              <w:r w:rsidDel="00FF54BD">
                <w:rPr>
                  <w:rFonts w:ascii="Arial"/>
                  <w:sz w:val="16"/>
                </w:rPr>
                <w:delText>management-C</w:delText>
              </w:r>
            </w:del>
            <w:del w:id="768" w:author="Rogers, Kath" w:date="2017-09-12T14:29:00Z">
              <w:r w:rsidDel="003A32BF">
                <w:rPr>
                  <w:rFonts w:ascii="Arial"/>
                  <w:spacing w:val="4"/>
                  <w:sz w:val="16"/>
                </w:rPr>
                <w:delText xml:space="preserve"> </w:delText>
              </w:r>
              <w:r w:rsidDel="003A32BF">
                <w:rPr>
                  <w:rFonts w:ascii="Arial"/>
                  <w:sz w:val="16"/>
                </w:rPr>
                <w:delText>has</w:delText>
              </w:r>
              <w:r w:rsidDel="003A32BF">
                <w:rPr>
                  <w:rFonts w:ascii="Arial"/>
                  <w:spacing w:val="4"/>
                  <w:sz w:val="16"/>
                </w:rPr>
                <w:delText xml:space="preserve"> </w:delText>
              </w:r>
              <w:r w:rsidDel="003A32BF">
                <w:rPr>
                  <w:rFonts w:ascii="Arial"/>
                  <w:sz w:val="16"/>
                </w:rPr>
                <w:delText>undertaken</w:delText>
              </w:r>
              <w:r w:rsidDel="003A32BF">
                <w:rPr>
                  <w:rFonts w:ascii="Arial"/>
                  <w:spacing w:val="22"/>
                  <w:sz w:val="16"/>
                </w:rPr>
                <w:delText xml:space="preserve"> </w:delText>
              </w:r>
              <w:r w:rsidDel="003A32BF">
                <w:rPr>
                  <w:rFonts w:ascii="Arial"/>
                  <w:spacing w:val="-1"/>
                  <w:sz w:val="16"/>
                </w:rPr>
                <w:delText>awareness</w:delText>
              </w:r>
              <w:r w:rsidDel="003A32BF">
                <w:rPr>
                  <w:rFonts w:ascii="Arial"/>
                  <w:spacing w:val="2"/>
                  <w:sz w:val="16"/>
                </w:rPr>
                <w:delText xml:space="preserve"> </w:delText>
              </w:r>
              <w:r w:rsidDel="003A32BF">
                <w:rPr>
                  <w:rFonts w:ascii="Arial"/>
                  <w:sz w:val="16"/>
                </w:rPr>
                <w:delText>/</w:delText>
              </w:r>
              <w:r w:rsidDel="003A32BF">
                <w:rPr>
                  <w:rFonts w:ascii="Arial"/>
                  <w:spacing w:val="3"/>
                  <w:sz w:val="16"/>
                </w:rPr>
                <w:delText xml:space="preserve"> </w:delText>
              </w:r>
              <w:r w:rsidDel="003A32BF">
                <w:rPr>
                  <w:rFonts w:ascii="Arial"/>
                  <w:sz w:val="16"/>
                </w:rPr>
                <w:delText>induction</w:delText>
              </w:r>
              <w:r w:rsidDel="003A32BF">
                <w:rPr>
                  <w:rFonts w:ascii="Arial"/>
                  <w:spacing w:val="2"/>
                  <w:sz w:val="16"/>
                </w:rPr>
                <w:delText xml:space="preserve"> </w:delText>
              </w:r>
              <w:r w:rsidDel="003A32BF">
                <w:rPr>
                  <w:rFonts w:ascii="Arial"/>
                  <w:sz w:val="16"/>
                </w:rPr>
                <w:delText>of</w:delText>
              </w:r>
              <w:r w:rsidDel="003A32BF">
                <w:rPr>
                  <w:rFonts w:ascii="Arial"/>
                  <w:spacing w:val="3"/>
                  <w:sz w:val="16"/>
                </w:rPr>
                <w:delText xml:space="preserve"> </w:delText>
              </w:r>
              <w:r w:rsidDel="003A32BF">
                <w:rPr>
                  <w:rFonts w:ascii="Arial"/>
                  <w:sz w:val="16"/>
                </w:rPr>
                <w:delText>the</w:delText>
              </w:r>
              <w:r w:rsidDel="003A32BF">
                <w:rPr>
                  <w:rFonts w:ascii="Arial"/>
                  <w:spacing w:val="2"/>
                  <w:sz w:val="16"/>
                </w:rPr>
                <w:delText xml:space="preserve"> </w:delText>
              </w:r>
              <w:r w:rsidDel="003A32BF">
                <w:rPr>
                  <w:rFonts w:ascii="Arial"/>
                  <w:sz w:val="16"/>
                </w:rPr>
                <w:delText>ha</w:delText>
              </w:r>
              <w:r w:rsidDel="003A32BF">
                <w:rPr>
                  <w:rFonts w:ascii="Arial"/>
                  <w:spacing w:val="26"/>
                  <w:sz w:val="16"/>
                </w:rPr>
                <w:delText xml:space="preserve"> </w:delText>
              </w:r>
              <w:r w:rsidDel="003A32BF">
                <w:rPr>
                  <w:rFonts w:ascii="Tahoma"/>
                  <w:sz w:val="16"/>
                </w:rPr>
                <w:delText>pm.</w:delText>
              </w:r>
              <w:r w:rsidDel="003A32BF">
                <w:rPr>
                  <w:rFonts w:ascii="Tahoma"/>
                  <w:spacing w:val="13"/>
                  <w:sz w:val="16"/>
                </w:rPr>
                <w:delText xml:space="preserve"> </w:delText>
              </w:r>
              <w:r w:rsidDel="003A32BF">
                <w:rPr>
                  <w:rFonts w:ascii="Tahoma"/>
                  <w:sz w:val="16"/>
                </w:rPr>
                <w:delText>Evidence</w:delText>
              </w:r>
              <w:r w:rsidDel="003A32BF">
                <w:rPr>
                  <w:rFonts w:ascii="Tahoma"/>
                  <w:spacing w:val="14"/>
                  <w:sz w:val="16"/>
                </w:rPr>
                <w:delText xml:space="preserve"> </w:delText>
              </w:r>
              <w:r w:rsidDel="003A32BF">
                <w:rPr>
                  <w:rFonts w:ascii="Tahoma"/>
                  <w:sz w:val="16"/>
                </w:rPr>
                <w:delText>that</w:delText>
              </w:r>
              <w:r w:rsidDel="003A32BF">
                <w:rPr>
                  <w:rFonts w:ascii="Tahoma"/>
                  <w:spacing w:val="14"/>
                  <w:sz w:val="16"/>
                </w:rPr>
                <w:delText xml:space="preserve"> </w:delText>
              </w:r>
              <w:r w:rsidDel="003A32BF">
                <w:rPr>
                  <w:rFonts w:ascii="Tahoma"/>
                  <w:sz w:val="16"/>
                </w:rPr>
                <w:delText>designers</w:delText>
              </w:r>
              <w:r w:rsidDel="003A32BF">
                <w:rPr>
                  <w:rFonts w:ascii="Tahoma"/>
                  <w:w w:val="105"/>
                  <w:sz w:val="16"/>
                </w:rPr>
                <w:delText xml:space="preserve"> </w:delText>
              </w:r>
              <w:r w:rsidDel="003A32BF">
                <w:rPr>
                  <w:rFonts w:ascii="Arial"/>
                  <w:sz w:val="16"/>
                </w:rPr>
                <w:delText>and</w:delText>
              </w:r>
              <w:r w:rsidDel="003A32BF">
                <w:rPr>
                  <w:rFonts w:ascii="Arial"/>
                  <w:spacing w:val="19"/>
                  <w:sz w:val="16"/>
                </w:rPr>
                <w:delText xml:space="preserve"> </w:delText>
              </w:r>
              <w:r w:rsidDel="003A32BF">
                <w:rPr>
                  <w:rFonts w:ascii="Arial"/>
                  <w:sz w:val="16"/>
                </w:rPr>
                <w:delText>contractors</w:delText>
              </w:r>
              <w:r w:rsidDel="003A32BF">
                <w:rPr>
                  <w:rFonts w:ascii="Arial"/>
                  <w:spacing w:val="20"/>
                  <w:sz w:val="16"/>
                </w:rPr>
                <w:delText xml:space="preserve"> </w:delText>
              </w:r>
              <w:r w:rsidDel="003A32BF">
                <w:rPr>
                  <w:rFonts w:ascii="Arial"/>
                  <w:sz w:val="16"/>
                </w:rPr>
                <w:delText>understand</w:delText>
              </w:r>
              <w:r w:rsidDel="003A32BF">
                <w:rPr>
                  <w:rFonts w:ascii="Arial"/>
                  <w:w w:val="102"/>
                  <w:sz w:val="16"/>
                </w:rPr>
                <w:delText xml:space="preserve"> </w:delText>
              </w:r>
              <w:r w:rsidDel="003A32BF">
                <w:rPr>
                  <w:rFonts w:ascii="Arial"/>
                  <w:sz w:val="16"/>
                </w:rPr>
                <w:delText xml:space="preserve">and </w:delText>
              </w:r>
              <w:r w:rsidDel="003A32BF">
                <w:rPr>
                  <w:rFonts w:ascii="Arial"/>
                  <w:spacing w:val="7"/>
                  <w:sz w:val="16"/>
                </w:rPr>
                <w:delText xml:space="preserve"> </w:delText>
              </w:r>
              <w:r w:rsidDel="003A32BF">
                <w:rPr>
                  <w:rFonts w:ascii="Arial"/>
                  <w:spacing w:val="-1"/>
                  <w:sz w:val="16"/>
                </w:rPr>
                <w:delText>respect</w:delText>
              </w:r>
              <w:r w:rsidDel="003A32BF">
                <w:rPr>
                  <w:rFonts w:ascii="Arial"/>
                  <w:spacing w:val="4"/>
                  <w:sz w:val="16"/>
                </w:rPr>
                <w:delText xml:space="preserve"> </w:delText>
              </w:r>
              <w:r w:rsidDel="003A32BF">
                <w:rPr>
                  <w:rFonts w:ascii="Arial"/>
                  <w:sz w:val="16"/>
                </w:rPr>
                <w:delText>the</w:delText>
              </w:r>
              <w:r w:rsidDel="003A32BF">
                <w:rPr>
                  <w:rFonts w:ascii="Arial"/>
                  <w:spacing w:val="3"/>
                  <w:sz w:val="16"/>
                </w:rPr>
                <w:delText xml:space="preserve"> </w:delText>
              </w:r>
              <w:r w:rsidDel="003A32BF">
                <w:rPr>
                  <w:rFonts w:ascii="Arial"/>
                  <w:spacing w:val="-1"/>
                  <w:sz w:val="16"/>
                </w:rPr>
                <w:delText>role</w:delText>
              </w:r>
              <w:r w:rsidDel="003A32BF">
                <w:rPr>
                  <w:rFonts w:ascii="Arial"/>
                  <w:spacing w:val="4"/>
                  <w:sz w:val="16"/>
                </w:rPr>
                <w:delText xml:space="preserve"> </w:delText>
              </w:r>
              <w:r w:rsidDel="003A32BF">
                <w:rPr>
                  <w:rFonts w:ascii="Arial"/>
                  <w:sz w:val="16"/>
                </w:rPr>
                <w:delText>of</w:delText>
              </w:r>
              <w:r w:rsidDel="003A32BF">
                <w:rPr>
                  <w:rFonts w:ascii="Arial"/>
                  <w:spacing w:val="4"/>
                  <w:sz w:val="16"/>
                </w:rPr>
                <w:delText xml:space="preserve"> </w:delText>
              </w:r>
              <w:r w:rsidDel="003A32BF">
                <w:rPr>
                  <w:rFonts w:ascii="Arial"/>
                  <w:sz w:val="16"/>
                </w:rPr>
                <w:delText>the</w:delText>
              </w:r>
              <w:r w:rsidDel="003A32BF">
                <w:rPr>
                  <w:rFonts w:ascii="Arial"/>
                  <w:spacing w:val="26"/>
                  <w:sz w:val="16"/>
                </w:rPr>
                <w:delText xml:space="preserve"> </w:delText>
              </w:r>
              <w:r w:rsidDel="003A32BF">
                <w:rPr>
                  <w:rFonts w:ascii="Arial"/>
                  <w:sz w:val="16"/>
                </w:rPr>
                <w:delText>construction,</w:delText>
              </w:r>
              <w:r w:rsidDel="003A32BF">
                <w:rPr>
                  <w:rFonts w:ascii="Arial"/>
                  <w:spacing w:val="15"/>
                  <w:sz w:val="16"/>
                </w:rPr>
                <w:delText xml:space="preserve"> </w:delText>
              </w:r>
              <w:r w:rsidDel="003A32BF">
                <w:rPr>
                  <w:rFonts w:ascii="Arial"/>
                  <w:sz w:val="16"/>
                </w:rPr>
                <w:delText>design</w:delText>
              </w:r>
              <w:r w:rsidDel="003A32BF">
                <w:rPr>
                  <w:rFonts w:ascii="Arial"/>
                  <w:spacing w:val="16"/>
                  <w:sz w:val="16"/>
                </w:rPr>
                <w:delText xml:space="preserve"> </w:delText>
              </w:r>
              <w:r w:rsidDel="003A32BF">
                <w:rPr>
                  <w:rFonts w:ascii="Arial"/>
                  <w:sz w:val="16"/>
                </w:rPr>
                <w:delText>and</w:delText>
              </w:r>
            </w:del>
          </w:p>
          <w:p w14:paraId="6CE84AD8" w14:textId="42282FD8" w:rsidR="00150D5A" w:rsidDel="003A32BF" w:rsidRDefault="00FC47BC">
            <w:pPr>
              <w:pStyle w:val="TableParagraph"/>
              <w:spacing w:line="160" w:lineRule="exact"/>
              <w:ind w:left="70" w:right="171"/>
              <w:rPr>
                <w:del w:id="769" w:author="Rogers, Kath" w:date="2017-09-12T14:29:00Z"/>
                <w:rFonts w:ascii="Arial" w:eastAsia="Arial" w:hAnsi="Arial" w:cs="Arial"/>
                <w:sz w:val="16"/>
                <w:szCs w:val="16"/>
              </w:rPr>
            </w:pPr>
            <w:del w:id="770" w:author="Rogers, Kath" w:date="2017-09-12T14:29:00Z">
              <w:r w:rsidDel="003A32BF">
                <w:rPr>
                  <w:rFonts w:ascii="Arial"/>
                  <w:sz w:val="16"/>
                </w:rPr>
                <w:delText>management-</w:delText>
              </w:r>
              <w:r w:rsidDel="003A32BF">
                <w:rPr>
                  <w:rFonts w:ascii="Arial"/>
                  <w:spacing w:val="3"/>
                  <w:sz w:val="16"/>
                </w:rPr>
                <w:delText xml:space="preserve"> </w:delText>
              </w:r>
              <w:r w:rsidDel="003A32BF">
                <w:rPr>
                  <w:rFonts w:ascii="Arial"/>
                  <w:sz w:val="16"/>
                </w:rPr>
                <w:delText>C</w:delText>
              </w:r>
              <w:r w:rsidDel="003A32BF">
                <w:rPr>
                  <w:rFonts w:ascii="Arial"/>
                  <w:spacing w:val="3"/>
                  <w:sz w:val="16"/>
                </w:rPr>
                <w:delText xml:space="preserve"> </w:delText>
              </w:r>
              <w:r w:rsidDel="003A32BF">
                <w:rPr>
                  <w:rFonts w:ascii="Arial"/>
                  <w:sz w:val="16"/>
                </w:rPr>
                <w:delText>and</w:delText>
              </w:r>
              <w:r w:rsidDel="003A32BF">
                <w:rPr>
                  <w:rFonts w:ascii="Arial"/>
                  <w:spacing w:val="4"/>
                  <w:sz w:val="16"/>
                </w:rPr>
                <w:delText xml:space="preserve"> </w:delText>
              </w:r>
              <w:r w:rsidDel="003A32BF">
                <w:rPr>
                  <w:rFonts w:ascii="Arial"/>
                  <w:sz w:val="16"/>
                </w:rPr>
                <w:delText>the</w:delText>
              </w:r>
              <w:r w:rsidDel="003A32BF">
                <w:rPr>
                  <w:rFonts w:ascii="Arial"/>
                  <w:spacing w:val="3"/>
                  <w:sz w:val="16"/>
                </w:rPr>
                <w:delText xml:space="preserve"> </w:delText>
              </w:r>
              <w:r w:rsidDel="003A32BF">
                <w:rPr>
                  <w:rFonts w:ascii="Arial"/>
                  <w:sz w:val="16"/>
                </w:rPr>
                <w:delText>benefits</w:delText>
              </w:r>
              <w:r w:rsidDel="003A32BF">
                <w:rPr>
                  <w:rFonts w:ascii="Arial"/>
                  <w:w w:val="101"/>
                  <w:sz w:val="16"/>
                </w:rPr>
                <w:delText xml:space="preserve"> </w:delText>
              </w:r>
              <w:r w:rsidDel="003A32BF">
                <w:rPr>
                  <w:rFonts w:ascii="Arial"/>
                  <w:sz w:val="16"/>
                </w:rPr>
                <w:delText>that</w:delText>
              </w:r>
              <w:r w:rsidDel="003A32BF">
                <w:rPr>
                  <w:rFonts w:ascii="Arial"/>
                  <w:spacing w:val="7"/>
                  <w:sz w:val="16"/>
                </w:rPr>
                <w:delText xml:space="preserve"> </w:delText>
              </w:r>
              <w:r w:rsidDel="003A32BF">
                <w:rPr>
                  <w:rFonts w:ascii="Arial"/>
                  <w:sz w:val="16"/>
                </w:rPr>
                <w:delText>the</w:delText>
              </w:r>
              <w:r w:rsidDel="003A32BF">
                <w:rPr>
                  <w:rFonts w:ascii="Arial"/>
                  <w:spacing w:val="8"/>
                  <w:sz w:val="16"/>
                </w:rPr>
                <w:delText xml:space="preserve"> </w:delText>
              </w:r>
              <w:r w:rsidDel="003A32BF">
                <w:rPr>
                  <w:rFonts w:ascii="Arial"/>
                  <w:sz w:val="16"/>
                </w:rPr>
                <w:delText>construction,</w:delText>
              </w:r>
              <w:r w:rsidDel="003A32BF">
                <w:rPr>
                  <w:rFonts w:ascii="Arial"/>
                  <w:spacing w:val="8"/>
                  <w:sz w:val="16"/>
                </w:rPr>
                <w:delText xml:space="preserve"> </w:delText>
              </w:r>
              <w:r w:rsidDel="003A32BF">
                <w:rPr>
                  <w:rFonts w:ascii="Arial"/>
                  <w:sz w:val="16"/>
                </w:rPr>
                <w:delText>design</w:delText>
              </w:r>
              <w:r w:rsidDel="003A32BF">
                <w:rPr>
                  <w:rFonts w:ascii="Arial"/>
                  <w:spacing w:val="9"/>
                  <w:sz w:val="16"/>
                </w:rPr>
                <w:delText xml:space="preserve"> </w:delText>
              </w:r>
              <w:r w:rsidDel="003A32BF">
                <w:rPr>
                  <w:rFonts w:ascii="Arial"/>
                  <w:sz w:val="16"/>
                </w:rPr>
                <w:delText>and management-C (who is welcomed</w:delText>
              </w:r>
              <w:r w:rsidDel="003A32BF">
                <w:rPr>
                  <w:rFonts w:ascii="Arial"/>
                  <w:spacing w:val="17"/>
                  <w:sz w:val="16"/>
                </w:rPr>
                <w:delText xml:space="preserve"> </w:delText>
              </w:r>
              <w:r w:rsidDel="003A32BF">
                <w:rPr>
                  <w:rFonts w:ascii="Arial"/>
                  <w:sz w:val="16"/>
                </w:rPr>
                <w:delText>and</w:delText>
              </w:r>
              <w:r w:rsidDel="003A32BF">
                <w:rPr>
                  <w:rFonts w:ascii="Arial"/>
                  <w:spacing w:val="18"/>
                  <w:sz w:val="16"/>
                </w:rPr>
                <w:delText xml:space="preserve"> </w:delText>
              </w:r>
              <w:r w:rsidDel="003A32BF">
                <w:rPr>
                  <w:rFonts w:ascii="Arial"/>
                  <w:sz w:val="16"/>
                </w:rPr>
                <w:delText>actively</w:delText>
              </w:r>
              <w:r w:rsidDel="003A32BF">
                <w:rPr>
                  <w:rFonts w:ascii="Arial"/>
                  <w:spacing w:val="17"/>
                  <w:sz w:val="16"/>
                </w:rPr>
                <w:delText xml:space="preserve"> </w:delText>
              </w:r>
              <w:r w:rsidDel="003A32BF">
                <w:rPr>
                  <w:rFonts w:ascii="Arial"/>
                  <w:sz w:val="16"/>
                </w:rPr>
                <w:delText>engaged</w:delText>
              </w:r>
              <w:r w:rsidDel="003A32BF">
                <w:rPr>
                  <w:rFonts w:ascii="Arial"/>
                  <w:w w:val="104"/>
                  <w:sz w:val="16"/>
                </w:rPr>
                <w:delText xml:space="preserve"> </w:delText>
              </w:r>
              <w:r w:rsidDel="003A32BF">
                <w:rPr>
                  <w:rFonts w:ascii="Arial"/>
                  <w:sz w:val="16"/>
                </w:rPr>
                <w:delText>as</w:delText>
              </w:r>
              <w:r w:rsidDel="003A32BF">
                <w:rPr>
                  <w:rFonts w:ascii="Arial"/>
                  <w:spacing w:val="4"/>
                  <w:sz w:val="16"/>
                </w:rPr>
                <w:delText xml:space="preserve"> </w:delText>
              </w:r>
              <w:r w:rsidDel="003A32BF">
                <w:rPr>
                  <w:rFonts w:ascii="Arial"/>
                  <w:sz w:val="16"/>
                </w:rPr>
                <w:delText>a</w:delText>
              </w:r>
              <w:r w:rsidDel="003A32BF">
                <w:rPr>
                  <w:rFonts w:ascii="Arial"/>
                  <w:spacing w:val="5"/>
                  <w:sz w:val="16"/>
                </w:rPr>
                <w:delText xml:space="preserve"> </w:delText>
              </w:r>
              <w:r w:rsidDel="003A32BF">
                <w:rPr>
                  <w:rFonts w:ascii="Arial"/>
                  <w:sz w:val="16"/>
                </w:rPr>
                <w:delText>member</w:delText>
              </w:r>
              <w:r w:rsidDel="003A32BF">
                <w:rPr>
                  <w:rFonts w:ascii="Arial"/>
                  <w:spacing w:val="5"/>
                  <w:sz w:val="16"/>
                </w:rPr>
                <w:delText xml:space="preserve"> </w:delText>
              </w:r>
              <w:r w:rsidDel="003A32BF">
                <w:rPr>
                  <w:rFonts w:ascii="Arial"/>
                  <w:sz w:val="16"/>
                </w:rPr>
                <w:delText>of</w:delText>
              </w:r>
              <w:r w:rsidDel="003A32BF">
                <w:rPr>
                  <w:rFonts w:ascii="Arial"/>
                  <w:spacing w:val="4"/>
                  <w:sz w:val="16"/>
                </w:rPr>
                <w:delText xml:space="preserve"> </w:delText>
              </w:r>
              <w:r w:rsidDel="003A32BF">
                <w:rPr>
                  <w:rFonts w:ascii="Arial"/>
                  <w:sz w:val="16"/>
                </w:rPr>
                <w:delText>the</w:delText>
              </w:r>
              <w:r w:rsidDel="003A32BF">
                <w:rPr>
                  <w:rFonts w:ascii="Arial"/>
                  <w:spacing w:val="5"/>
                  <w:sz w:val="16"/>
                </w:rPr>
                <w:delText xml:space="preserve"> </w:delText>
              </w:r>
              <w:r w:rsidDel="003A32BF">
                <w:rPr>
                  <w:rFonts w:ascii="Arial"/>
                  <w:sz w:val="16"/>
                </w:rPr>
                <w:delText>design</w:delText>
              </w:r>
              <w:r w:rsidDel="003A32BF">
                <w:rPr>
                  <w:rFonts w:ascii="Arial"/>
                  <w:spacing w:val="5"/>
                  <w:sz w:val="16"/>
                </w:rPr>
                <w:delText xml:space="preserve"> </w:delText>
              </w:r>
              <w:r w:rsidDel="003A32BF">
                <w:rPr>
                  <w:rFonts w:ascii="Arial"/>
                  <w:sz w:val="16"/>
                </w:rPr>
                <w:delText>and</w:delText>
              </w:r>
              <w:r w:rsidDel="003A32BF">
                <w:rPr>
                  <w:rFonts w:ascii="Arial"/>
                  <w:w w:val="103"/>
                  <w:sz w:val="16"/>
                </w:rPr>
                <w:delText xml:space="preserve"> </w:delText>
              </w:r>
              <w:r w:rsidDel="003A32BF">
                <w:rPr>
                  <w:rFonts w:ascii="Arial"/>
                  <w:sz w:val="16"/>
                </w:rPr>
                <w:delText>construction</w:delText>
              </w:r>
              <w:r w:rsidDel="003A32BF">
                <w:rPr>
                  <w:rFonts w:ascii="Arial"/>
                  <w:spacing w:val="9"/>
                  <w:sz w:val="16"/>
                </w:rPr>
                <w:delText xml:space="preserve"> </w:delText>
              </w:r>
              <w:r w:rsidDel="003A32BF">
                <w:rPr>
                  <w:rFonts w:ascii="Arial"/>
                  <w:sz w:val="16"/>
                </w:rPr>
                <w:delText>team)</w:delText>
              </w:r>
              <w:r w:rsidDel="003A32BF">
                <w:rPr>
                  <w:rFonts w:ascii="Arial"/>
                  <w:spacing w:val="10"/>
                  <w:sz w:val="16"/>
                </w:rPr>
                <w:delText xml:space="preserve"> </w:delText>
              </w:r>
              <w:r w:rsidDel="003A32BF">
                <w:rPr>
                  <w:rFonts w:ascii="Arial"/>
                  <w:sz w:val="16"/>
                </w:rPr>
                <w:delText>can</w:delText>
              </w:r>
              <w:r w:rsidDel="003A32BF">
                <w:rPr>
                  <w:rFonts w:ascii="Arial"/>
                  <w:spacing w:val="10"/>
                  <w:sz w:val="16"/>
                </w:rPr>
                <w:delText xml:space="preserve"> </w:delText>
              </w:r>
              <w:r w:rsidDel="003A32BF">
                <w:rPr>
                  <w:rFonts w:ascii="Arial"/>
                  <w:sz w:val="16"/>
                </w:rPr>
                <w:delText>bring</w:delText>
              </w:r>
              <w:r w:rsidDel="003A32BF">
                <w:rPr>
                  <w:rFonts w:ascii="Arial"/>
                  <w:spacing w:val="10"/>
                  <w:sz w:val="16"/>
                </w:rPr>
                <w:delText xml:space="preserve"> </w:delText>
              </w:r>
              <w:r w:rsidDel="003A32BF">
                <w:rPr>
                  <w:rFonts w:ascii="Arial"/>
                  <w:sz w:val="16"/>
                </w:rPr>
                <w:delText>to the</w:delText>
              </w:r>
              <w:r w:rsidDel="003A32BF">
                <w:rPr>
                  <w:rFonts w:ascii="Arial"/>
                  <w:spacing w:val="16"/>
                  <w:sz w:val="16"/>
                </w:rPr>
                <w:delText xml:space="preserve"> </w:delText>
              </w:r>
              <w:r w:rsidDel="003A32BF">
                <w:rPr>
                  <w:rFonts w:ascii="Arial"/>
                  <w:spacing w:val="-1"/>
                  <w:sz w:val="16"/>
                </w:rPr>
                <w:delText>project.</w:delText>
              </w:r>
            </w:del>
          </w:p>
          <w:p w14:paraId="268C2F70" w14:textId="77777777" w:rsidR="00150D5A" w:rsidRDefault="00150D5A">
            <w:pPr>
              <w:pStyle w:val="TableParagraph"/>
              <w:spacing w:before="11"/>
              <w:rPr>
                <w:rFonts w:ascii="Times New Roman" w:eastAsia="Times New Roman" w:hAnsi="Times New Roman" w:cs="Times New Roman"/>
                <w:sz w:val="13"/>
                <w:szCs w:val="13"/>
              </w:rPr>
            </w:pPr>
          </w:p>
          <w:p w14:paraId="6B04B5F9" w14:textId="77777777" w:rsidR="00150D5A" w:rsidRDefault="00FC47BC">
            <w:pPr>
              <w:pStyle w:val="TableParagraph"/>
              <w:spacing w:line="160" w:lineRule="exact"/>
              <w:ind w:left="70" w:right="527"/>
              <w:rPr>
                <w:rFonts w:ascii="Arial" w:eastAsia="Arial" w:hAnsi="Arial" w:cs="Arial"/>
                <w:sz w:val="16"/>
                <w:szCs w:val="16"/>
              </w:rPr>
            </w:pPr>
            <w:r>
              <w:rPr>
                <w:rFonts w:ascii="Arial"/>
                <w:sz w:val="16"/>
              </w:rPr>
              <w:t>Demonstrate</w:t>
            </w:r>
            <w:r>
              <w:rPr>
                <w:rFonts w:ascii="Arial"/>
                <w:spacing w:val="6"/>
                <w:sz w:val="16"/>
              </w:rPr>
              <w:t xml:space="preserve"> </w:t>
            </w:r>
            <w:r>
              <w:rPr>
                <w:rFonts w:ascii="Arial"/>
                <w:sz w:val="16"/>
              </w:rPr>
              <w:t>sharing</w:t>
            </w:r>
            <w:r>
              <w:rPr>
                <w:rFonts w:ascii="Arial"/>
                <w:spacing w:val="7"/>
                <w:sz w:val="16"/>
              </w:rPr>
              <w:t xml:space="preserve"> </w:t>
            </w:r>
            <w:r>
              <w:rPr>
                <w:rFonts w:ascii="Arial"/>
                <w:sz w:val="16"/>
              </w:rPr>
              <w:t>and</w:t>
            </w:r>
            <w:r>
              <w:rPr>
                <w:rFonts w:ascii="Arial"/>
                <w:w w:val="103"/>
                <w:sz w:val="16"/>
              </w:rPr>
              <w:t xml:space="preserve"> </w:t>
            </w:r>
            <w:r>
              <w:rPr>
                <w:rFonts w:ascii="Arial"/>
                <w:sz w:val="16"/>
              </w:rPr>
              <w:t>dissemination</w:t>
            </w:r>
            <w:r>
              <w:rPr>
                <w:rFonts w:ascii="Arial"/>
                <w:spacing w:val="4"/>
                <w:sz w:val="16"/>
              </w:rPr>
              <w:t xml:space="preserve"> </w:t>
            </w:r>
            <w:r>
              <w:rPr>
                <w:rFonts w:ascii="Arial"/>
                <w:sz w:val="16"/>
              </w:rPr>
              <w:t>of</w:t>
            </w:r>
            <w:r>
              <w:rPr>
                <w:rFonts w:ascii="Arial"/>
                <w:spacing w:val="5"/>
                <w:sz w:val="16"/>
              </w:rPr>
              <w:t xml:space="preserve"> </w:t>
            </w:r>
            <w:r>
              <w:rPr>
                <w:rFonts w:ascii="Arial"/>
                <w:sz w:val="16"/>
              </w:rPr>
              <w:t>ideas,</w:t>
            </w:r>
            <w:r>
              <w:rPr>
                <w:rFonts w:ascii="Arial"/>
                <w:spacing w:val="5"/>
                <w:sz w:val="16"/>
              </w:rPr>
              <w:t xml:space="preserve"> </w:t>
            </w:r>
            <w:r>
              <w:rPr>
                <w:rFonts w:ascii="Arial"/>
                <w:sz w:val="16"/>
              </w:rPr>
              <w:t>best</w:t>
            </w:r>
            <w:r>
              <w:rPr>
                <w:rFonts w:ascii="Arial"/>
                <w:w w:val="102"/>
                <w:sz w:val="16"/>
              </w:rPr>
              <w:t xml:space="preserve"> </w:t>
            </w:r>
            <w:r>
              <w:rPr>
                <w:rFonts w:ascii="Arial"/>
                <w:sz w:val="16"/>
              </w:rPr>
              <w:t>practice</w:t>
            </w:r>
            <w:r>
              <w:rPr>
                <w:rFonts w:ascii="Arial"/>
                <w:spacing w:val="15"/>
                <w:sz w:val="16"/>
              </w:rPr>
              <w:t xml:space="preserve"> </w:t>
            </w:r>
            <w:r>
              <w:rPr>
                <w:rFonts w:ascii="Arial"/>
                <w:sz w:val="16"/>
              </w:rPr>
              <w:t>and</w:t>
            </w:r>
            <w:r>
              <w:rPr>
                <w:rFonts w:ascii="Arial"/>
                <w:spacing w:val="15"/>
                <w:sz w:val="16"/>
              </w:rPr>
              <w:t xml:space="preserve"> </w:t>
            </w:r>
            <w:r>
              <w:rPr>
                <w:rFonts w:ascii="Arial"/>
                <w:sz w:val="16"/>
              </w:rPr>
              <w:t>lessons</w:t>
            </w:r>
          </w:p>
          <w:p w14:paraId="2EC60CF1" w14:textId="77777777" w:rsidR="00150D5A" w:rsidRDefault="00FC47BC">
            <w:pPr>
              <w:pStyle w:val="TableParagraph"/>
              <w:spacing w:line="160" w:lineRule="exact"/>
              <w:ind w:left="70" w:right="180"/>
              <w:rPr>
                <w:rFonts w:ascii="Arial" w:eastAsia="Arial" w:hAnsi="Arial" w:cs="Arial"/>
                <w:sz w:val="16"/>
                <w:szCs w:val="16"/>
              </w:rPr>
            </w:pPr>
            <w:r>
              <w:rPr>
                <w:rFonts w:ascii="Arial" w:eastAsia="Arial" w:hAnsi="Arial" w:cs="Arial"/>
                <w:sz w:val="16"/>
                <w:szCs w:val="16"/>
              </w:rPr>
              <w:t>learnt</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1"/>
                <w:sz w:val="16"/>
                <w:szCs w:val="16"/>
              </w:rPr>
              <w:t>through</w:t>
            </w:r>
            <w:r>
              <w:rPr>
                <w:rFonts w:ascii="Arial" w:eastAsia="Arial" w:hAnsi="Arial" w:cs="Arial"/>
                <w:spacing w:val="3"/>
                <w:sz w:val="16"/>
                <w:szCs w:val="16"/>
              </w:rPr>
              <w:t xml:space="preserve"> </w:t>
            </w:r>
            <w:r>
              <w:rPr>
                <w:rFonts w:ascii="Arial" w:eastAsia="Arial" w:hAnsi="Arial" w:cs="Arial"/>
                <w:sz w:val="16"/>
                <w:szCs w:val="16"/>
              </w:rPr>
              <w:t>taking</w:t>
            </w:r>
            <w:r>
              <w:rPr>
                <w:rFonts w:ascii="Arial" w:eastAsia="Arial" w:hAnsi="Arial" w:cs="Arial"/>
                <w:spacing w:val="3"/>
                <w:sz w:val="16"/>
                <w:szCs w:val="16"/>
              </w:rPr>
              <w:t xml:space="preserve"> </w:t>
            </w:r>
            <w:r>
              <w:rPr>
                <w:rFonts w:ascii="Arial" w:eastAsia="Arial" w:hAnsi="Arial" w:cs="Arial"/>
                <w:sz w:val="16"/>
                <w:szCs w:val="16"/>
              </w:rPr>
              <w:t>items</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6"/>
                <w:w w:val="103"/>
                <w:sz w:val="16"/>
                <w:szCs w:val="16"/>
              </w:rPr>
              <w:t xml:space="preserve"> </w:t>
            </w:r>
            <w:r>
              <w:rPr>
                <w:rFonts w:ascii="Arial" w:eastAsia="Arial" w:hAnsi="Arial" w:cs="Arial"/>
                <w:sz w:val="16"/>
                <w:szCs w:val="16"/>
              </w:rPr>
              <w:t>issues</w:t>
            </w:r>
            <w:r>
              <w:rPr>
                <w:rFonts w:ascii="Arial" w:eastAsia="Arial" w:hAnsi="Arial" w:cs="Arial"/>
                <w:spacing w:val="11"/>
                <w:sz w:val="16"/>
                <w:szCs w:val="16"/>
              </w:rPr>
              <w:t xml:space="preserve"> </w:t>
            </w:r>
            <w:r>
              <w:rPr>
                <w:rFonts w:ascii="Arial" w:eastAsia="Arial" w:hAnsi="Arial" w:cs="Arial"/>
                <w:sz w:val="16"/>
                <w:szCs w:val="16"/>
              </w:rPr>
              <w:t>to</w:t>
            </w:r>
            <w:r>
              <w:rPr>
                <w:rFonts w:ascii="Arial" w:eastAsia="Arial" w:hAnsi="Arial" w:cs="Arial"/>
                <w:spacing w:val="11"/>
                <w:sz w:val="16"/>
                <w:szCs w:val="16"/>
              </w:rPr>
              <w:t xml:space="preserve"> </w:t>
            </w:r>
            <w:r>
              <w:rPr>
                <w:rFonts w:ascii="Arial" w:eastAsia="Arial" w:hAnsi="Arial" w:cs="Arial"/>
                <w:spacing w:val="-1"/>
                <w:sz w:val="16"/>
                <w:szCs w:val="16"/>
              </w:rPr>
              <w:t>appropriate</w:t>
            </w:r>
            <w:r>
              <w:rPr>
                <w:rFonts w:ascii="Arial" w:eastAsia="Arial" w:hAnsi="Arial" w:cs="Arial"/>
                <w:spacing w:val="11"/>
                <w:sz w:val="16"/>
                <w:szCs w:val="16"/>
              </w:rPr>
              <w:t xml:space="preserve"> </w:t>
            </w:r>
            <w:r>
              <w:rPr>
                <w:rFonts w:ascii="Arial" w:eastAsia="Arial" w:hAnsi="Arial" w:cs="Arial"/>
                <w:sz w:val="16"/>
                <w:szCs w:val="16"/>
              </w:rPr>
              <w:t>technical</w:t>
            </w:r>
            <w:r>
              <w:rPr>
                <w:rFonts w:ascii="Arial" w:eastAsia="Arial" w:hAnsi="Arial" w:cs="Arial"/>
                <w:spacing w:val="28"/>
                <w:w w:val="102"/>
                <w:sz w:val="16"/>
                <w:szCs w:val="16"/>
              </w:rPr>
              <w:t xml:space="preserve"> </w:t>
            </w:r>
            <w:r>
              <w:rPr>
                <w:rFonts w:ascii="Arial" w:eastAsia="Arial" w:hAnsi="Arial" w:cs="Arial"/>
                <w:sz w:val="16"/>
                <w:szCs w:val="16"/>
              </w:rPr>
              <w:t>and</w:t>
            </w:r>
            <w:r>
              <w:rPr>
                <w:rFonts w:ascii="Arial" w:eastAsia="Arial" w:hAnsi="Arial" w:cs="Arial"/>
                <w:spacing w:val="12"/>
                <w:sz w:val="16"/>
                <w:szCs w:val="16"/>
              </w:rPr>
              <w:t xml:space="preserve"> </w:t>
            </w:r>
            <w:r>
              <w:rPr>
                <w:rFonts w:ascii="Arial" w:eastAsia="Arial" w:hAnsi="Arial" w:cs="Arial"/>
                <w:sz w:val="16"/>
                <w:szCs w:val="16"/>
              </w:rPr>
              <w:t>knowledge</w:t>
            </w:r>
            <w:r>
              <w:rPr>
                <w:rFonts w:ascii="Arial" w:eastAsia="Arial" w:hAnsi="Arial" w:cs="Arial"/>
                <w:spacing w:val="13"/>
                <w:sz w:val="16"/>
                <w:szCs w:val="16"/>
              </w:rPr>
              <w:t xml:space="preserve"> </w:t>
            </w:r>
            <w:r>
              <w:rPr>
                <w:rFonts w:ascii="Arial" w:eastAsia="Arial" w:hAnsi="Arial" w:cs="Arial"/>
                <w:spacing w:val="-1"/>
                <w:sz w:val="16"/>
                <w:szCs w:val="16"/>
              </w:rPr>
              <w:t>share</w:t>
            </w:r>
            <w:r>
              <w:rPr>
                <w:rFonts w:ascii="Arial" w:eastAsia="Arial" w:hAnsi="Arial" w:cs="Arial"/>
                <w:spacing w:val="13"/>
                <w:sz w:val="16"/>
                <w:szCs w:val="16"/>
              </w:rPr>
              <w:t xml:space="preserve"> </w:t>
            </w:r>
            <w:r>
              <w:rPr>
                <w:rFonts w:ascii="Arial" w:eastAsia="Arial" w:hAnsi="Arial" w:cs="Arial"/>
                <w:spacing w:val="-1"/>
                <w:sz w:val="16"/>
                <w:szCs w:val="16"/>
              </w:rPr>
              <w:t>groups</w:t>
            </w:r>
          </w:p>
        </w:tc>
        <w:tc>
          <w:tcPr>
            <w:tcW w:w="2621" w:type="dxa"/>
            <w:tcBorders>
              <w:top w:val="single" w:sz="8" w:space="0" w:color="000000"/>
              <w:left w:val="single" w:sz="8" w:space="0" w:color="000000"/>
              <w:bottom w:val="single" w:sz="8" w:space="0" w:color="000000"/>
              <w:right w:val="single" w:sz="8" w:space="0" w:color="000000"/>
            </w:tcBorders>
          </w:tcPr>
          <w:p w14:paraId="7EEB3A36" w14:textId="77777777" w:rsidR="00150D5A" w:rsidRDefault="00FC47BC">
            <w:pPr>
              <w:pStyle w:val="TableParagraph"/>
              <w:spacing w:before="41" w:line="180" w:lineRule="exact"/>
              <w:ind w:left="70" w:right="391"/>
              <w:rPr>
                <w:rFonts w:ascii="Arial" w:eastAsia="Arial" w:hAnsi="Arial" w:cs="Arial"/>
                <w:sz w:val="16"/>
                <w:szCs w:val="16"/>
              </w:rPr>
            </w:pPr>
            <w:r>
              <w:rPr>
                <w:rFonts w:ascii="Tahoma"/>
                <w:sz w:val="16"/>
              </w:rPr>
              <w:t>Evidence</w:t>
            </w:r>
            <w:r>
              <w:rPr>
                <w:rFonts w:ascii="Tahoma"/>
                <w:spacing w:val="10"/>
                <w:sz w:val="16"/>
              </w:rPr>
              <w:t xml:space="preserve"> </w:t>
            </w:r>
            <w:r>
              <w:rPr>
                <w:rFonts w:ascii="Tahoma"/>
                <w:sz w:val="16"/>
              </w:rPr>
              <w:t>that</w:t>
            </w:r>
            <w:r>
              <w:rPr>
                <w:rFonts w:ascii="Tahoma"/>
                <w:spacing w:val="11"/>
                <w:sz w:val="16"/>
              </w:rPr>
              <w:t xml:space="preserve"> </w:t>
            </w:r>
            <w:r>
              <w:rPr>
                <w:rFonts w:ascii="Tahoma"/>
                <w:sz w:val="16"/>
              </w:rPr>
              <w:t>once</w:t>
            </w:r>
            <w:r>
              <w:rPr>
                <w:rFonts w:ascii="Tahoma"/>
                <w:spacing w:val="10"/>
                <w:sz w:val="16"/>
              </w:rPr>
              <w:t xml:space="preserve"> </w:t>
            </w:r>
            <w:r>
              <w:rPr>
                <w:rFonts w:ascii="Tahoma"/>
                <w:sz w:val="16"/>
              </w:rPr>
              <w:t>elements</w:t>
            </w:r>
            <w:r>
              <w:rPr>
                <w:rFonts w:ascii="Tahoma"/>
                <w:w w:val="101"/>
                <w:sz w:val="16"/>
              </w:rPr>
              <w:t xml:space="preserve"> </w:t>
            </w:r>
            <w:r>
              <w:rPr>
                <w:rFonts w:ascii="Arial"/>
                <w:sz w:val="16"/>
              </w:rPr>
              <w:t>have</w:t>
            </w:r>
            <w:r>
              <w:rPr>
                <w:rFonts w:ascii="Arial"/>
                <w:spacing w:val="8"/>
                <w:sz w:val="16"/>
              </w:rPr>
              <w:t xml:space="preserve"> </w:t>
            </w:r>
            <w:r>
              <w:rPr>
                <w:rFonts w:ascii="Arial"/>
                <w:sz w:val="16"/>
              </w:rPr>
              <w:t>been</w:t>
            </w:r>
            <w:r>
              <w:rPr>
                <w:rFonts w:ascii="Arial"/>
                <w:spacing w:val="8"/>
                <w:sz w:val="16"/>
              </w:rPr>
              <w:t xml:space="preserve"> </w:t>
            </w:r>
            <w:r>
              <w:rPr>
                <w:rFonts w:ascii="Arial"/>
                <w:sz w:val="16"/>
              </w:rPr>
              <w:t>designed</w:t>
            </w:r>
            <w:r>
              <w:rPr>
                <w:rFonts w:ascii="Arial"/>
                <w:spacing w:val="8"/>
                <w:sz w:val="16"/>
              </w:rPr>
              <w:t xml:space="preserve"> </w:t>
            </w:r>
            <w:r>
              <w:rPr>
                <w:rFonts w:ascii="Arial"/>
                <w:sz w:val="16"/>
              </w:rPr>
              <w:t>(as</w:t>
            </w:r>
            <w:r>
              <w:rPr>
                <w:rFonts w:ascii="Arial"/>
                <w:spacing w:val="9"/>
                <w:sz w:val="16"/>
              </w:rPr>
              <w:t xml:space="preserve"> </w:t>
            </w:r>
            <w:r>
              <w:rPr>
                <w:rFonts w:ascii="Arial"/>
                <w:sz w:val="16"/>
              </w:rPr>
              <w:t>far as</w:t>
            </w:r>
            <w:r>
              <w:rPr>
                <w:rFonts w:ascii="Arial"/>
                <w:spacing w:val="13"/>
                <w:sz w:val="16"/>
              </w:rPr>
              <w:t xml:space="preserve"> </w:t>
            </w:r>
            <w:r>
              <w:rPr>
                <w:rFonts w:ascii="Arial"/>
                <w:sz w:val="16"/>
              </w:rPr>
              <w:t>is</w:t>
            </w:r>
            <w:r>
              <w:rPr>
                <w:rFonts w:ascii="Arial"/>
                <w:spacing w:val="13"/>
                <w:sz w:val="16"/>
              </w:rPr>
              <w:t xml:space="preserve"> </w:t>
            </w:r>
            <w:r>
              <w:rPr>
                <w:rFonts w:ascii="Arial"/>
                <w:spacing w:val="-1"/>
                <w:sz w:val="16"/>
              </w:rPr>
              <w:t>reasonably</w:t>
            </w:r>
            <w:r>
              <w:rPr>
                <w:rFonts w:ascii="Arial"/>
                <w:spacing w:val="14"/>
                <w:sz w:val="16"/>
              </w:rPr>
              <w:t xml:space="preserve"> </w:t>
            </w:r>
            <w:r>
              <w:rPr>
                <w:rFonts w:ascii="Arial"/>
                <w:sz w:val="16"/>
              </w:rPr>
              <w:t>practicable)</w:t>
            </w:r>
            <w:r>
              <w:rPr>
                <w:rFonts w:ascii="Arial"/>
                <w:spacing w:val="27"/>
                <w:w w:val="104"/>
                <w:sz w:val="16"/>
              </w:rPr>
              <w:t xml:space="preserve"> </w:t>
            </w:r>
            <w:r>
              <w:rPr>
                <w:rFonts w:ascii="Arial"/>
                <w:sz w:val="16"/>
              </w:rPr>
              <w:t>to</w:t>
            </w:r>
            <w:r>
              <w:rPr>
                <w:rFonts w:ascii="Arial"/>
                <w:spacing w:val="2"/>
                <w:sz w:val="16"/>
              </w:rPr>
              <w:t xml:space="preserve"> </w:t>
            </w:r>
            <w:r>
              <w:rPr>
                <w:rFonts w:ascii="Arial"/>
                <w:sz w:val="16"/>
              </w:rPr>
              <w:t>eliminate,</w:t>
            </w:r>
            <w:r>
              <w:rPr>
                <w:rFonts w:ascii="Arial"/>
                <w:spacing w:val="2"/>
                <w:sz w:val="16"/>
              </w:rPr>
              <w:t xml:space="preserve"> </w:t>
            </w:r>
            <w:r>
              <w:rPr>
                <w:rFonts w:ascii="Arial"/>
                <w:spacing w:val="-2"/>
                <w:sz w:val="16"/>
              </w:rPr>
              <w:t>initially,</w:t>
            </w:r>
            <w:r>
              <w:rPr>
                <w:rFonts w:ascii="Arial"/>
                <w:spacing w:val="2"/>
                <w:sz w:val="16"/>
              </w:rPr>
              <w:t xml:space="preserve"> </w:t>
            </w:r>
            <w:r>
              <w:rPr>
                <w:rFonts w:ascii="Arial"/>
                <w:sz w:val="16"/>
              </w:rPr>
              <w:t>and</w:t>
            </w:r>
            <w:r>
              <w:rPr>
                <w:rFonts w:ascii="Arial"/>
                <w:spacing w:val="2"/>
                <w:sz w:val="16"/>
              </w:rPr>
              <w:t xml:space="preserve"> </w:t>
            </w:r>
            <w:r>
              <w:rPr>
                <w:rFonts w:ascii="Arial"/>
                <w:sz w:val="16"/>
              </w:rPr>
              <w:t>then,</w:t>
            </w:r>
          </w:p>
          <w:p w14:paraId="21252075" w14:textId="77777777" w:rsidR="00150D5A" w:rsidRDefault="00FC47BC">
            <w:pPr>
              <w:pStyle w:val="TableParagraph"/>
              <w:spacing w:line="180" w:lineRule="exact"/>
              <w:ind w:left="70" w:right="106"/>
              <w:rPr>
                <w:rFonts w:ascii="Arial" w:eastAsia="Arial" w:hAnsi="Arial" w:cs="Arial"/>
                <w:sz w:val="16"/>
                <w:szCs w:val="16"/>
              </w:rPr>
            </w:pPr>
            <w:r>
              <w:rPr>
                <w:rFonts w:ascii="Arial"/>
                <w:spacing w:val="-1"/>
                <w:sz w:val="16"/>
              </w:rPr>
              <w:t>reduce,</w:t>
            </w:r>
            <w:r>
              <w:rPr>
                <w:rFonts w:ascii="Arial"/>
                <w:spacing w:val="5"/>
                <w:sz w:val="16"/>
              </w:rPr>
              <w:t xml:space="preserve"> </w:t>
            </w:r>
            <w:r>
              <w:rPr>
                <w:rFonts w:ascii="Arial"/>
                <w:sz w:val="16"/>
              </w:rPr>
              <w:t>risks</w:t>
            </w:r>
            <w:r>
              <w:rPr>
                <w:rFonts w:ascii="Arial"/>
                <w:spacing w:val="5"/>
                <w:sz w:val="16"/>
              </w:rPr>
              <w:t xml:space="preserve"> </w:t>
            </w:r>
            <w:r>
              <w:rPr>
                <w:rFonts w:ascii="Arial"/>
                <w:sz w:val="16"/>
              </w:rPr>
              <w:t>that</w:t>
            </w:r>
            <w:r>
              <w:rPr>
                <w:rFonts w:ascii="Arial"/>
                <w:spacing w:val="5"/>
                <w:sz w:val="16"/>
              </w:rPr>
              <w:t xml:space="preserve"> </w:t>
            </w:r>
            <w:r>
              <w:rPr>
                <w:rFonts w:ascii="Arial"/>
                <w:sz w:val="16"/>
              </w:rPr>
              <w:t>these</w:t>
            </w:r>
            <w:r>
              <w:rPr>
                <w:rFonts w:ascii="Arial"/>
                <w:spacing w:val="5"/>
                <w:sz w:val="16"/>
              </w:rPr>
              <w:t xml:space="preserve"> </w:t>
            </w:r>
            <w:r>
              <w:rPr>
                <w:rFonts w:ascii="Arial"/>
                <w:spacing w:val="-1"/>
                <w:sz w:val="16"/>
              </w:rPr>
              <w:t>remaining</w:t>
            </w:r>
            <w:r>
              <w:rPr>
                <w:rFonts w:ascii="Arial"/>
                <w:spacing w:val="21"/>
                <w:w w:val="101"/>
                <w:sz w:val="16"/>
              </w:rPr>
              <w:t xml:space="preserve"> </w:t>
            </w:r>
            <w:r>
              <w:rPr>
                <w:rFonts w:ascii="Arial"/>
                <w:sz w:val="16"/>
              </w:rPr>
              <w:t>risks</w:t>
            </w:r>
            <w:r>
              <w:rPr>
                <w:rFonts w:ascii="Arial"/>
                <w:spacing w:val="5"/>
                <w:sz w:val="16"/>
              </w:rPr>
              <w:t xml:space="preserve"> </w:t>
            </w:r>
            <w:r>
              <w:rPr>
                <w:rFonts w:ascii="Arial"/>
                <w:sz w:val="16"/>
              </w:rPr>
              <w:t>should</w:t>
            </w:r>
            <w:r>
              <w:rPr>
                <w:rFonts w:ascii="Arial"/>
                <w:spacing w:val="6"/>
                <w:sz w:val="16"/>
              </w:rPr>
              <w:t xml:space="preserve"> </w:t>
            </w:r>
            <w:r>
              <w:rPr>
                <w:rFonts w:ascii="Arial"/>
                <w:sz w:val="16"/>
              </w:rPr>
              <w:t>be</w:t>
            </w:r>
            <w:r>
              <w:rPr>
                <w:rFonts w:ascii="Arial"/>
                <w:spacing w:val="6"/>
                <w:sz w:val="16"/>
              </w:rPr>
              <w:t xml:space="preserve"> </w:t>
            </w:r>
            <w:r>
              <w:rPr>
                <w:rFonts w:ascii="Arial"/>
                <w:spacing w:val="-1"/>
                <w:sz w:val="16"/>
              </w:rPr>
              <w:t>transparently</w:t>
            </w:r>
            <w:r>
              <w:rPr>
                <w:rFonts w:ascii="Arial"/>
                <w:spacing w:val="21"/>
                <w:sz w:val="16"/>
              </w:rPr>
              <w:t xml:space="preserve"> </w:t>
            </w:r>
            <w:r>
              <w:rPr>
                <w:rFonts w:ascii="Arial"/>
                <w:spacing w:val="-1"/>
                <w:sz w:val="16"/>
              </w:rPr>
              <w:t>transferred</w:t>
            </w:r>
            <w:r>
              <w:rPr>
                <w:rFonts w:ascii="Arial"/>
                <w:spacing w:val="8"/>
                <w:sz w:val="16"/>
              </w:rPr>
              <w:t xml:space="preserve"> </w:t>
            </w:r>
            <w:r>
              <w:rPr>
                <w:rFonts w:ascii="Arial"/>
                <w:sz w:val="16"/>
              </w:rPr>
              <w:t>to</w:t>
            </w:r>
            <w:r>
              <w:rPr>
                <w:rFonts w:ascii="Arial"/>
                <w:spacing w:val="8"/>
                <w:sz w:val="16"/>
              </w:rPr>
              <w:t xml:space="preserve"> </w:t>
            </w:r>
            <w:r>
              <w:rPr>
                <w:rFonts w:ascii="Arial"/>
                <w:sz w:val="16"/>
              </w:rPr>
              <w:t>those</w:t>
            </w:r>
            <w:r>
              <w:rPr>
                <w:rFonts w:ascii="Arial"/>
                <w:spacing w:val="9"/>
                <w:sz w:val="16"/>
              </w:rPr>
              <w:t xml:space="preserve"> </w:t>
            </w:r>
            <w:r>
              <w:rPr>
                <w:rFonts w:ascii="Arial"/>
                <w:sz w:val="16"/>
              </w:rPr>
              <w:t>constructing/</w:t>
            </w:r>
            <w:r>
              <w:rPr>
                <w:rFonts w:ascii="Arial"/>
                <w:spacing w:val="28"/>
                <w:w w:val="102"/>
                <w:sz w:val="16"/>
              </w:rPr>
              <w:t xml:space="preserve"> </w:t>
            </w:r>
            <w:r>
              <w:rPr>
                <w:rFonts w:ascii="Arial"/>
                <w:sz w:val="16"/>
              </w:rPr>
              <w:t>maintaining</w:t>
            </w:r>
            <w:r>
              <w:rPr>
                <w:rFonts w:ascii="Arial"/>
                <w:spacing w:val="4"/>
                <w:sz w:val="16"/>
              </w:rPr>
              <w:t xml:space="preserve"> </w:t>
            </w:r>
            <w:r>
              <w:rPr>
                <w:rFonts w:ascii="Arial"/>
                <w:sz w:val="16"/>
              </w:rPr>
              <w:t>a</w:t>
            </w:r>
            <w:r>
              <w:rPr>
                <w:rFonts w:ascii="Arial"/>
                <w:spacing w:val="5"/>
                <w:sz w:val="16"/>
              </w:rPr>
              <w:t xml:space="preserve"> </w:t>
            </w:r>
            <w:r>
              <w:rPr>
                <w:rFonts w:ascii="Arial"/>
                <w:spacing w:val="-1"/>
                <w:sz w:val="16"/>
              </w:rPr>
              <w:t>structure</w:t>
            </w:r>
            <w:r>
              <w:rPr>
                <w:rFonts w:ascii="Arial"/>
                <w:spacing w:val="4"/>
                <w:sz w:val="16"/>
              </w:rPr>
              <w:t xml:space="preserve"> </w:t>
            </w:r>
            <w:r>
              <w:rPr>
                <w:rFonts w:ascii="Arial"/>
                <w:sz w:val="16"/>
              </w:rPr>
              <w:t>with</w:t>
            </w:r>
            <w:r>
              <w:rPr>
                <w:rFonts w:ascii="Arial"/>
                <w:spacing w:val="26"/>
                <w:sz w:val="16"/>
              </w:rPr>
              <w:t xml:space="preserve"> </w:t>
            </w:r>
            <w:r>
              <w:rPr>
                <w:rFonts w:ascii="Arial"/>
                <w:spacing w:val="-1"/>
                <w:sz w:val="16"/>
              </w:rPr>
              <w:t>appropriate</w:t>
            </w:r>
            <w:r>
              <w:rPr>
                <w:rFonts w:ascii="Arial"/>
                <w:spacing w:val="20"/>
                <w:sz w:val="16"/>
              </w:rPr>
              <w:t xml:space="preserve"> </w:t>
            </w:r>
            <w:r>
              <w:rPr>
                <w:rFonts w:ascii="Arial"/>
                <w:sz w:val="16"/>
              </w:rPr>
              <w:t>information.</w:t>
            </w:r>
          </w:p>
          <w:p w14:paraId="285ADF47" w14:textId="77777777" w:rsidR="00150D5A" w:rsidRDefault="00150D5A">
            <w:pPr>
              <w:pStyle w:val="TableParagraph"/>
              <w:spacing w:before="8"/>
              <w:rPr>
                <w:rFonts w:ascii="Times New Roman" w:eastAsia="Times New Roman" w:hAnsi="Times New Roman" w:cs="Times New Roman"/>
                <w:sz w:val="15"/>
                <w:szCs w:val="15"/>
              </w:rPr>
            </w:pPr>
          </w:p>
          <w:p w14:paraId="4134782A" w14:textId="34A6F797" w:rsidR="00150D5A" w:rsidRDefault="00FC47BC" w:rsidP="003A32BF">
            <w:pPr>
              <w:pStyle w:val="TableParagraph"/>
              <w:spacing w:line="180" w:lineRule="exact"/>
              <w:ind w:left="70" w:right="314"/>
              <w:rPr>
                <w:rFonts w:ascii="Arial" w:eastAsia="Arial" w:hAnsi="Arial" w:cs="Arial"/>
                <w:sz w:val="16"/>
                <w:szCs w:val="16"/>
              </w:rPr>
            </w:pPr>
            <w:r>
              <w:rPr>
                <w:rFonts w:ascii="Tahoma"/>
                <w:sz w:val="16"/>
              </w:rPr>
              <w:t>Evidence</w:t>
            </w:r>
            <w:r>
              <w:rPr>
                <w:rFonts w:ascii="Tahoma"/>
                <w:spacing w:val="13"/>
                <w:sz w:val="16"/>
              </w:rPr>
              <w:t xml:space="preserve"> </w:t>
            </w:r>
            <w:r>
              <w:rPr>
                <w:rFonts w:ascii="Tahoma"/>
                <w:sz w:val="16"/>
              </w:rPr>
              <w:t>level</w:t>
            </w:r>
            <w:r>
              <w:rPr>
                <w:rFonts w:ascii="Tahoma"/>
                <w:spacing w:val="13"/>
                <w:sz w:val="16"/>
              </w:rPr>
              <w:t xml:space="preserve"> </w:t>
            </w:r>
            <w:r>
              <w:rPr>
                <w:rFonts w:ascii="Tahoma"/>
                <w:sz w:val="16"/>
              </w:rPr>
              <w:t>of</w:t>
            </w:r>
            <w:r>
              <w:rPr>
                <w:rFonts w:ascii="Tahoma"/>
                <w:spacing w:val="13"/>
                <w:sz w:val="16"/>
              </w:rPr>
              <w:t xml:space="preserve"> </w:t>
            </w:r>
            <w:r>
              <w:rPr>
                <w:rFonts w:ascii="Tahoma"/>
                <w:sz w:val="16"/>
              </w:rPr>
              <w:t>engagement,</w:t>
            </w:r>
            <w:r>
              <w:rPr>
                <w:rFonts w:ascii="Tahoma"/>
                <w:w w:val="102"/>
                <w:sz w:val="16"/>
              </w:rPr>
              <w:t xml:space="preserve"> </w:t>
            </w:r>
            <w:r>
              <w:rPr>
                <w:rFonts w:ascii="Arial"/>
                <w:sz w:val="16"/>
              </w:rPr>
              <w:t>liaison</w:t>
            </w:r>
            <w:r>
              <w:rPr>
                <w:rFonts w:ascii="Arial"/>
                <w:spacing w:val="3"/>
                <w:sz w:val="16"/>
              </w:rPr>
              <w:t xml:space="preserve"> </w:t>
            </w:r>
            <w:r>
              <w:rPr>
                <w:rFonts w:ascii="Arial"/>
                <w:sz w:val="16"/>
              </w:rPr>
              <w:t>and</w:t>
            </w:r>
            <w:r>
              <w:rPr>
                <w:rFonts w:ascii="Arial"/>
                <w:spacing w:val="4"/>
                <w:sz w:val="16"/>
              </w:rPr>
              <w:t xml:space="preserve"> </w:t>
            </w:r>
            <w:r>
              <w:rPr>
                <w:rFonts w:ascii="Arial"/>
                <w:sz w:val="16"/>
              </w:rPr>
              <w:t>interaction</w:t>
            </w:r>
            <w:r>
              <w:rPr>
                <w:rFonts w:ascii="Arial"/>
                <w:spacing w:val="4"/>
                <w:sz w:val="16"/>
              </w:rPr>
              <w:t xml:space="preserve"> </w:t>
            </w:r>
            <w:r>
              <w:rPr>
                <w:rFonts w:ascii="Arial"/>
                <w:sz w:val="16"/>
              </w:rPr>
              <w:t>with</w:t>
            </w:r>
            <w:r>
              <w:rPr>
                <w:rFonts w:ascii="Arial"/>
                <w:spacing w:val="4"/>
                <w:sz w:val="16"/>
              </w:rPr>
              <w:t xml:space="preserve"> </w:t>
            </w:r>
            <w:r>
              <w:rPr>
                <w:rFonts w:ascii="Arial"/>
                <w:sz w:val="16"/>
              </w:rPr>
              <w:t xml:space="preserve">the </w:t>
            </w:r>
            <w:r>
              <w:rPr>
                <w:rFonts w:ascii="Arial"/>
                <w:spacing w:val="-1"/>
                <w:sz w:val="16"/>
              </w:rPr>
              <w:t>relevant</w:t>
            </w:r>
            <w:r w:rsidR="003A32BF">
              <w:rPr>
                <w:rFonts w:ascii="Arial"/>
                <w:sz w:val="16"/>
              </w:rPr>
              <w:t xml:space="preserve"> maintainers</w:t>
            </w:r>
          </w:p>
        </w:tc>
        <w:tc>
          <w:tcPr>
            <w:tcW w:w="2621" w:type="dxa"/>
            <w:tcBorders>
              <w:top w:val="single" w:sz="8" w:space="0" w:color="000000"/>
              <w:left w:val="single" w:sz="8" w:space="0" w:color="000000"/>
              <w:bottom w:val="single" w:sz="8" w:space="0" w:color="000000"/>
              <w:right w:val="single" w:sz="8" w:space="0" w:color="000000"/>
            </w:tcBorders>
          </w:tcPr>
          <w:p w14:paraId="14F2C724" w14:textId="77777777" w:rsidR="00150D5A" w:rsidRDefault="00FC47BC">
            <w:pPr>
              <w:pStyle w:val="TableParagraph"/>
              <w:spacing w:before="24" w:line="192" w:lineRule="exact"/>
              <w:ind w:left="70"/>
              <w:rPr>
                <w:rFonts w:ascii="Tahoma" w:eastAsia="Tahoma" w:hAnsi="Tahoma" w:cs="Tahoma"/>
                <w:sz w:val="16"/>
                <w:szCs w:val="16"/>
              </w:rPr>
            </w:pPr>
            <w:r>
              <w:rPr>
                <w:rFonts w:ascii="Tahoma" w:eastAsia="Tahoma" w:hAnsi="Tahoma" w:cs="Tahoma"/>
                <w:sz w:val="16"/>
                <w:szCs w:val="16"/>
              </w:rPr>
              <w:t>Evidence</w:t>
            </w:r>
            <w:r>
              <w:rPr>
                <w:rFonts w:ascii="Tahoma" w:eastAsia="Tahoma" w:hAnsi="Tahoma" w:cs="Tahoma"/>
                <w:spacing w:val="8"/>
                <w:sz w:val="16"/>
                <w:szCs w:val="16"/>
              </w:rPr>
              <w:t xml:space="preserve"> </w:t>
            </w:r>
            <w:r>
              <w:rPr>
                <w:rFonts w:ascii="Tahoma" w:eastAsia="Tahoma" w:hAnsi="Tahoma" w:cs="Tahoma"/>
                <w:sz w:val="16"/>
                <w:szCs w:val="16"/>
              </w:rPr>
              <w:t>of</w:t>
            </w:r>
            <w:r>
              <w:rPr>
                <w:rFonts w:ascii="Tahoma" w:eastAsia="Tahoma" w:hAnsi="Tahoma" w:cs="Tahoma"/>
                <w:spacing w:val="8"/>
                <w:sz w:val="16"/>
                <w:szCs w:val="16"/>
              </w:rPr>
              <w:t xml:space="preserve"> </w:t>
            </w:r>
            <w:r>
              <w:rPr>
                <w:rFonts w:ascii="Tahoma" w:eastAsia="Tahoma" w:hAnsi="Tahoma" w:cs="Tahoma"/>
                <w:sz w:val="16"/>
                <w:szCs w:val="16"/>
              </w:rPr>
              <w:t>co-located</w:t>
            </w:r>
            <w:r>
              <w:rPr>
                <w:rFonts w:ascii="Tahoma" w:eastAsia="Tahoma" w:hAnsi="Tahoma" w:cs="Tahoma"/>
                <w:spacing w:val="9"/>
                <w:sz w:val="16"/>
                <w:szCs w:val="16"/>
              </w:rPr>
              <w:t xml:space="preserve"> </w:t>
            </w:r>
            <w:r>
              <w:rPr>
                <w:rFonts w:ascii="Tahoma" w:eastAsia="Tahoma" w:hAnsi="Tahoma" w:cs="Tahoma"/>
                <w:sz w:val="16"/>
                <w:szCs w:val="16"/>
              </w:rPr>
              <w:t>(‘multi-</w:t>
            </w:r>
          </w:p>
          <w:p w14:paraId="40CE686D" w14:textId="77777777" w:rsidR="00150D5A" w:rsidRDefault="00FC47BC">
            <w:pPr>
              <w:pStyle w:val="TableParagraph"/>
              <w:spacing w:line="182" w:lineRule="exact"/>
              <w:ind w:left="70"/>
              <w:rPr>
                <w:rFonts w:ascii="Arial" w:eastAsia="Arial" w:hAnsi="Arial" w:cs="Arial"/>
                <w:sz w:val="16"/>
                <w:szCs w:val="16"/>
              </w:rPr>
            </w:pPr>
            <w:r>
              <w:rPr>
                <w:rFonts w:ascii="Arial" w:eastAsia="Arial" w:hAnsi="Arial" w:cs="Arial"/>
                <w:sz w:val="16"/>
                <w:szCs w:val="16"/>
              </w:rPr>
              <w:t>disciplinary’)</w:t>
            </w:r>
            <w:r>
              <w:rPr>
                <w:rFonts w:ascii="Arial" w:eastAsia="Arial" w:hAnsi="Arial" w:cs="Arial"/>
                <w:spacing w:val="21"/>
                <w:sz w:val="16"/>
                <w:szCs w:val="16"/>
              </w:rPr>
              <w:t xml:space="preserve"> </w:t>
            </w:r>
            <w:r>
              <w:rPr>
                <w:rFonts w:ascii="Arial" w:eastAsia="Arial" w:hAnsi="Arial" w:cs="Arial"/>
                <w:sz w:val="16"/>
                <w:szCs w:val="16"/>
              </w:rPr>
              <w:t>teams.</w:t>
            </w:r>
          </w:p>
          <w:p w14:paraId="4988E7DA" w14:textId="77777777" w:rsidR="00150D5A" w:rsidRDefault="00150D5A">
            <w:pPr>
              <w:pStyle w:val="TableParagraph"/>
              <w:spacing w:before="10"/>
              <w:rPr>
                <w:ins w:id="771" w:author="Rogers, Kath" w:date="2017-09-12T14:27:00Z"/>
                <w:rFonts w:ascii="Times New Roman" w:eastAsia="Times New Roman" w:hAnsi="Times New Roman" w:cs="Times New Roman"/>
                <w:sz w:val="15"/>
                <w:szCs w:val="15"/>
              </w:rPr>
            </w:pPr>
          </w:p>
          <w:p w14:paraId="49FC75FF" w14:textId="5F23BB63" w:rsidR="003A32BF" w:rsidRPr="003A32BF" w:rsidRDefault="003A32BF">
            <w:pPr>
              <w:pStyle w:val="TableParagraph"/>
              <w:spacing w:before="10"/>
              <w:rPr>
                <w:ins w:id="772" w:author="Rogers, Kath" w:date="2017-09-12T14:27:00Z"/>
                <w:rFonts w:ascii="Arial" w:eastAsia="Times New Roman" w:hAnsi="Arial" w:cs="Arial"/>
                <w:sz w:val="15"/>
                <w:szCs w:val="15"/>
              </w:rPr>
            </w:pPr>
            <w:ins w:id="773" w:author="Rogers, Kath" w:date="2017-09-12T14:27:00Z">
              <w:r w:rsidRPr="003A32BF">
                <w:rPr>
                  <w:rFonts w:ascii="Arial" w:eastAsia="Times New Roman" w:hAnsi="Arial" w:cs="Arial"/>
                  <w:sz w:val="15"/>
                  <w:szCs w:val="15"/>
                </w:rPr>
                <w:t>Evidence that users, operators and maintainers have reviewed the design</w:t>
              </w:r>
            </w:ins>
            <w:ins w:id="774" w:author="Rogers, Kath" w:date="2017-09-12T14:31:00Z">
              <w:r w:rsidR="00C97CDA">
                <w:rPr>
                  <w:rFonts w:ascii="Arial" w:eastAsia="Times New Roman" w:hAnsi="Arial" w:cs="Arial"/>
                  <w:sz w:val="15"/>
                  <w:szCs w:val="15"/>
                </w:rPr>
                <w:t xml:space="preserve"> and contributed to identification of </w:t>
              </w:r>
            </w:ins>
            <w:ins w:id="775" w:author="Rogers, Kath" w:date="2017-09-12T14:32:00Z">
              <w:r w:rsidR="00C97CDA">
                <w:rPr>
                  <w:rFonts w:ascii="Arial" w:eastAsia="Times New Roman" w:hAnsi="Arial" w:cs="Arial"/>
                  <w:sz w:val="15"/>
                  <w:szCs w:val="15"/>
                </w:rPr>
                <w:t>hazards</w:t>
              </w:r>
            </w:ins>
            <w:ins w:id="776" w:author="Rogers, Kath" w:date="2017-09-12T14:27:00Z">
              <w:r w:rsidRPr="003A32BF">
                <w:rPr>
                  <w:rFonts w:ascii="Arial" w:eastAsia="Times New Roman" w:hAnsi="Arial" w:cs="Arial"/>
                  <w:sz w:val="15"/>
                  <w:szCs w:val="15"/>
                </w:rPr>
                <w:t>.</w:t>
              </w:r>
            </w:ins>
          </w:p>
          <w:p w14:paraId="75479452" w14:textId="77777777" w:rsidR="003A32BF" w:rsidRDefault="003A32BF">
            <w:pPr>
              <w:pStyle w:val="TableParagraph"/>
              <w:spacing w:before="10"/>
              <w:rPr>
                <w:rFonts w:ascii="Times New Roman" w:eastAsia="Times New Roman" w:hAnsi="Times New Roman" w:cs="Times New Roman"/>
                <w:sz w:val="15"/>
                <w:szCs w:val="15"/>
              </w:rPr>
            </w:pPr>
          </w:p>
          <w:p w14:paraId="24337043" w14:textId="77777777" w:rsidR="00150D5A" w:rsidRDefault="00FC47BC">
            <w:pPr>
              <w:pStyle w:val="TableParagraph"/>
              <w:spacing w:line="180" w:lineRule="exact"/>
              <w:ind w:left="70" w:right="136"/>
              <w:rPr>
                <w:rFonts w:ascii="Arial" w:eastAsia="Arial" w:hAnsi="Arial" w:cs="Arial"/>
                <w:sz w:val="16"/>
                <w:szCs w:val="16"/>
              </w:rPr>
            </w:pPr>
            <w:r>
              <w:rPr>
                <w:rFonts w:ascii="Arial"/>
                <w:sz w:val="16"/>
              </w:rPr>
              <w:t>Designers</w:t>
            </w:r>
            <w:r>
              <w:rPr>
                <w:rFonts w:ascii="Arial"/>
                <w:spacing w:val="6"/>
                <w:sz w:val="16"/>
              </w:rPr>
              <w:t xml:space="preserve"> </w:t>
            </w:r>
            <w:r>
              <w:rPr>
                <w:rFonts w:ascii="Arial"/>
                <w:sz w:val="16"/>
              </w:rPr>
              <w:t>should</w:t>
            </w:r>
            <w:r>
              <w:rPr>
                <w:rFonts w:ascii="Arial"/>
                <w:spacing w:val="6"/>
                <w:sz w:val="16"/>
              </w:rPr>
              <w:t xml:space="preserve"> </w:t>
            </w:r>
            <w:r>
              <w:rPr>
                <w:rFonts w:ascii="Arial"/>
                <w:sz w:val="16"/>
              </w:rPr>
              <w:t>be</w:t>
            </w:r>
            <w:r>
              <w:rPr>
                <w:rFonts w:ascii="Arial"/>
                <w:spacing w:val="7"/>
                <w:sz w:val="16"/>
              </w:rPr>
              <w:t xml:space="preserve"> </w:t>
            </w:r>
            <w:r>
              <w:rPr>
                <w:rFonts w:ascii="Arial"/>
                <w:sz w:val="16"/>
              </w:rPr>
              <w:t>an integrated</w:t>
            </w:r>
            <w:r>
              <w:rPr>
                <w:rFonts w:ascii="Arial"/>
                <w:spacing w:val="4"/>
                <w:sz w:val="16"/>
              </w:rPr>
              <w:t xml:space="preserve"> </w:t>
            </w:r>
            <w:r>
              <w:rPr>
                <w:rFonts w:ascii="Arial"/>
                <w:sz w:val="16"/>
              </w:rPr>
              <w:t>part</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4"/>
                <w:sz w:val="16"/>
              </w:rPr>
              <w:t xml:space="preserve"> </w:t>
            </w:r>
            <w:r>
              <w:rPr>
                <w:rFonts w:ascii="Arial"/>
                <w:sz w:val="16"/>
              </w:rPr>
              <w:t>site</w:t>
            </w:r>
            <w:r>
              <w:rPr>
                <w:rFonts w:ascii="Arial"/>
                <w:spacing w:val="5"/>
                <w:sz w:val="16"/>
              </w:rPr>
              <w:t xml:space="preserve"> </w:t>
            </w:r>
            <w:r>
              <w:rPr>
                <w:rFonts w:ascii="Arial"/>
                <w:sz w:val="16"/>
              </w:rPr>
              <w:t>team</w:t>
            </w:r>
            <w:r>
              <w:rPr>
                <w:rFonts w:ascii="Arial"/>
                <w:spacing w:val="22"/>
                <w:sz w:val="16"/>
              </w:rPr>
              <w:t xml:space="preserve"> </w:t>
            </w:r>
            <w:r>
              <w:rPr>
                <w:rFonts w:ascii="Arial"/>
                <w:sz w:val="16"/>
              </w:rPr>
              <w:t>and</w:t>
            </w:r>
            <w:r>
              <w:rPr>
                <w:rFonts w:ascii="Arial"/>
                <w:spacing w:val="6"/>
                <w:sz w:val="16"/>
              </w:rPr>
              <w:t xml:space="preserve"> </w:t>
            </w:r>
            <w:r>
              <w:rPr>
                <w:rFonts w:ascii="Arial"/>
                <w:sz w:val="16"/>
              </w:rPr>
              <w:t>be</w:t>
            </w:r>
            <w:r>
              <w:rPr>
                <w:rFonts w:ascii="Arial"/>
                <w:spacing w:val="6"/>
                <w:sz w:val="16"/>
              </w:rPr>
              <w:t xml:space="preserve"> </w:t>
            </w:r>
            <w:r>
              <w:rPr>
                <w:rFonts w:ascii="Arial"/>
                <w:sz w:val="16"/>
              </w:rPr>
              <w:t>on</w:t>
            </w:r>
            <w:r>
              <w:rPr>
                <w:rFonts w:ascii="Arial"/>
                <w:spacing w:val="7"/>
                <w:sz w:val="16"/>
              </w:rPr>
              <w:t xml:space="preserve"> </w:t>
            </w:r>
            <w:r>
              <w:rPr>
                <w:rFonts w:ascii="Arial"/>
                <w:sz w:val="16"/>
              </w:rPr>
              <w:t>hand</w:t>
            </w:r>
            <w:r>
              <w:rPr>
                <w:rFonts w:ascii="Arial"/>
                <w:spacing w:val="6"/>
                <w:sz w:val="16"/>
              </w:rPr>
              <w:t xml:space="preserve"> </w:t>
            </w:r>
            <w:r>
              <w:rPr>
                <w:rFonts w:ascii="Arial"/>
                <w:sz w:val="16"/>
              </w:rPr>
              <w:t>to</w:t>
            </w:r>
            <w:r>
              <w:rPr>
                <w:rFonts w:ascii="Arial"/>
                <w:spacing w:val="7"/>
                <w:sz w:val="16"/>
              </w:rPr>
              <w:t xml:space="preserve"> </w:t>
            </w:r>
            <w:r>
              <w:rPr>
                <w:rFonts w:ascii="Arial"/>
                <w:sz w:val="16"/>
              </w:rPr>
              <w:t>collaboratively</w:t>
            </w:r>
            <w:r>
              <w:rPr>
                <w:rFonts w:ascii="Arial"/>
                <w:w w:val="101"/>
                <w:sz w:val="16"/>
              </w:rPr>
              <w:t xml:space="preserve"> </w:t>
            </w:r>
            <w:r>
              <w:rPr>
                <w:rFonts w:ascii="Arial"/>
                <w:spacing w:val="-1"/>
                <w:sz w:val="16"/>
              </w:rPr>
              <w:t>resolve</w:t>
            </w:r>
            <w:r>
              <w:rPr>
                <w:rFonts w:ascii="Arial"/>
                <w:spacing w:val="3"/>
                <w:sz w:val="16"/>
              </w:rPr>
              <w:t xml:space="preserve"> </w:t>
            </w:r>
            <w:r>
              <w:rPr>
                <w:rFonts w:ascii="Arial"/>
                <w:sz w:val="16"/>
              </w:rPr>
              <w:t>any</w:t>
            </w:r>
            <w:r>
              <w:rPr>
                <w:rFonts w:ascii="Arial"/>
                <w:spacing w:val="4"/>
                <w:sz w:val="16"/>
              </w:rPr>
              <w:t xml:space="preserve"> </w:t>
            </w:r>
            <w:r>
              <w:rPr>
                <w:rFonts w:ascii="Arial"/>
                <w:sz w:val="16"/>
              </w:rPr>
              <w:t>design</w:t>
            </w:r>
            <w:r>
              <w:rPr>
                <w:rFonts w:ascii="Arial"/>
                <w:spacing w:val="3"/>
                <w:sz w:val="16"/>
              </w:rPr>
              <w:t xml:space="preserve"> </w:t>
            </w:r>
            <w:r>
              <w:rPr>
                <w:rFonts w:ascii="Arial"/>
                <w:sz w:val="16"/>
              </w:rPr>
              <w:t>issues</w:t>
            </w:r>
            <w:r>
              <w:rPr>
                <w:rFonts w:ascii="Arial"/>
                <w:spacing w:val="4"/>
                <w:sz w:val="16"/>
              </w:rPr>
              <w:t xml:space="preserve"> </w:t>
            </w:r>
            <w:r>
              <w:rPr>
                <w:rFonts w:ascii="Arial"/>
                <w:sz w:val="16"/>
              </w:rPr>
              <w:t>that</w:t>
            </w:r>
            <w:r>
              <w:rPr>
                <w:rFonts w:ascii="Arial"/>
                <w:spacing w:val="24"/>
                <w:sz w:val="16"/>
              </w:rPr>
              <w:t xml:space="preserve"> </w:t>
            </w:r>
            <w:r>
              <w:rPr>
                <w:rFonts w:ascii="Arial"/>
                <w:sz w:val="16"/>
              </w:rPr>
              <w:t>arise on site.</w:t>
            </w:r>
          </w:p>
          <w:p w14:paraId="64667A8D" w14:textId="77777777" w:rsidR="00150D5A" w:rsidRDefault="00150D5A">
            <w:pPr>
              <w:pStyle w:val="TableParagraph"/>
              <w:spacing w:before="8"/>
              <w:rPr>
                <w:rFonts w:ascii="Times New Roman" w:eastAsia="Times New Roman" w:hAnsi="Times New Roman" w:cs="Times New Roman"/>
                <w:sz w:val="15"/>
                <w:szCs w:val="15"/>
              </w:rPr>
            </w:pPr>
          </w:p>
          <w:p w14:paraId="4A78669D" w14:textId="77777777" w:rsidR="00150D5A" w:rsidRDefault="00FC47BC">
            <w:pPr>
              <w:pStyle w:val="TableParagraph"/>
              <w:spacing w:line="180" w:lineRule="exact"/>
              <w:ind w:left="70" w:right="127"/>
              <w:rPr>
                <w:rFonts w:ascii="Arial" w:eastAsia="Arial" w:hAnsi="Arial" w:cs="Arial"/>
                <w:sz w:val="16"/>
                <w:szCs w:val="16"/>
              </w:rPr>
            </w:pPr>
            <w:r>
              <w:rPr>
                <w:rFonts w:ascii="Arial" w:eastAsia="Arial" w:hAnsi="Arial" w:cs="Arial"/>
                <w:sz w:val="16"/>
                <w:szCs w:val="16"/>
              </w:rPr>
              <w:t>Demonstrate</w:t>
            </w:r>
            <w:r>
              <w:rPr>
                <w:rFonts w:ascii="Arial" w:eastAsia="Arial" w:hAnsi="Arial" w:cs="Arial"/>
                <w:spacing w:val="8"/>
                <w:sz w:val="16"/>
                <w:szCs w:val="16"/>
              </w:rPr>
              <w:t xml:space="preserve"> </w:t>
            </w:r>
            <w:r>
              <w:rPr>
                <w:rFonts w:ascii="Arial" w:eastAsia="Arial" w:hAnsi="Arial" w:cs="Arial"/>
                <w:sz w:val="16"/>
                <w:szCs w:val="16"/>
              </w:rPr>
              <w:t>consistency</w:t>
            </w:r>
            <w:r>
              <w:rPr>
                <w:rFonts w:ascii="Arial" w:eastAsia="Arial" w:hAnsi="Arial" w:cs="Arial"/>
                <w:spacing w:val="8"/>
                <w:sz w:val="16"/>
                <w:szCs w:val="16"/>
              </w:rPr>
              <w:t xml:space="preserve"> </w:t>
            </w:r>
            <w:r>
              <w:rPr>
                <w:rFonts w:ascii="Arial" w:eastAsia="Arial" w:hAnsi="Arial" w:cs="Arial"/>
                <w:sz w:val="16"/>
                <w:szCs w:val="16"/>
              </w:rPr>
              <w:t xml:space="preserve">in </w:t>
            </w:r>
            <w:r>
              <w:rPr>
                <w:rFonts w:ascii="Arial" w:eastAsia="Arial" w:hAnsi="Arial" w:cs="Arial"/>
                <w:spacing w:val="-1"/>
                <w:sz w:val="16"/>
                <w:szCs w:val="16"/>
              </w:rPr>
              <w:t>respect</w:t>
            </w:r>
            <w:r>
              <w:rPr>
                <w:rFonts w:ascii="Arial" w:eastAsia="Arial" w:hAnsi="Arial" w:cs="Arial"/>
                <w:spacing w:val="9"/>
                <w:sz w:val="16"/>
                <w:szCs w:val="16"/>
              </w:rPr>
              <w:t xml:space="preserve"> </w:t>
            </w:r>
            <w:r>
              <w:rPr>
                <w:rFonts w:ascii="Arial" w:eastAsia="Arial" w:hAnsi="Arial" w:cs="Arial"/>
                <w:sz w:val="16"/>
                <w:szCs w:val="16"/>
              </w:rPr>
              <w:t>of</w:t>
            </w:r>
            <w:r>
              <w:rPr>
                <w:rFonts w:ascii="Arial" w:eastAsia="Arial" w:hAnsi="Arial" w:cs="Arial"/>
                <w:spacing w:val="10"/>
                <w:sz w:val="16"/>
                <w:szCs w:val="16"/>
              </w:rPr>
              <w:t xml:space="preserve"> </w:t>
            </w:r>
            <w:r>
              <w:rPr>
                <w:rFonts w:ascii="Arial" w:eastAsia="Arial" w:hAnsi="Arial" w:cs="Arial"/>
                <w:spacing w:val="-1"/>
                <w:sz w:val="16"/>
                <w:szCs w:val="16"/>
              </w:rPr>
              <w:t>staff</w:t>
            </w:r>
            <w:r>
              <w:rPr>
                <w:rFonts w:ascii="Arial" w:eastAsia="Arial" w:hAnsi="Arial" w:cs="Arial"/>
                <w:spacing w:val="9"/>
                <w:sz w:val="16"/>
                <w:szCs w:val="16"/>
              </w:rPr>
              <w:t xml:space="preserve"> </w:t>
            </w:r>
            <w:r>
              <w:rPr>
                <w:rFonts w:ascii="Arial" w:eastAsia="Arial" w:hAnsi="Arial" w:cs="Arial"/>
                <w:spacing w:val="-1"/>
                <w:sz w:val="16"/>
                <w:szCs w:val="16"/>
              </w:rPr>
              <w:t>(cross-learning)</w:t>
            </w:r>
            <w:r>
              <w:rPr>
                <w:rFonts w:ascii="Arial" w:eastAsia="Arial" w:hAnsi="Arial" w:cs="Arial"/>
                <w:spacing w:val="43"/>
                <w:w w:val="102"/>
                <w:sz w:val="16"/>
                <w:szCs w:val="16"/>
              </w:rPr>
              <w:t xml:space="preserve"> </w:t>
            </w:r>
            <w:r>
              <w:rPr>
                <w:rFonts w:ascii="Arial" w:eastAsia="Arial" w:hAnsi="Arial" w:cs="Arial"/>
                <w:sz w:val="16"/>
                <w:szCs w:val="16"/>
              </w:rPr>
              <w:t>working</w:t>
            </w:r>
            <w:r>
              <w:rPr>
                <w:rFonts w:ascii="Arial" w:eastAsia="Arial" w:hAnsi="Arial" w:cs="Arial"/>
                <w:spacing w:val="4"/>
                <w:sz w:val="16"/>
                <w:szCs w:val="16"/>
              </w:rPr>
              <w:t xml:space="preserve"> </w:t>
            </w:r>
            <w:r>
              <w:rPr>
                <w:rFonts w:ascii="Arial" w:eastAsia="Arial" w:hAnsi="Arial" w:cs="Arial"/>
                <w:spacing w:val="-1"/>
                <w:sz w:val="16"/>
                <w:szCs w:val="16"/>
              </w:rPr>
              <w:t>across</w:t>
            </w:r>
            <w:r>
              <w:rPr>
                <w:rFonts w:ascii="Arial" w:eastAsia="Arial" w:hAnsi="Arial" w:cs="Arial"/>
                <w:spacing w:val="5"/>
                <w:sz w:val="16"/>
                <w:szCs w:val="16"/>
              </w:rPr>
              <w:t xml:space="preserve"> </w:t>
            </w:r>
            <w:r>
              <w:rPr>
                <w:rFonts w:ascii="Arial" w:eastAsia="Arial" w:hAnsi="Arial" w:cs="Arial"/>
                <w:sz w:val="16"/>
                <w:szCs w:val="16"/>
              </w:rPr>
              <w:t>stages</w:t>
            </w:r>
            <w:r>
              <w:rPr>
                <w:rFonts w:ascii="Arial" w:eastAsia="Arial" w:hAnsi="Arial" w:cs="Arial"/>
                <w:spacing w:val="5"/>
                <w:sz w:val="16"/>
                <w:szCs w:val="16"/>
              </w:rPr>
              <w:t xml:space="preserve"> </w:t>
            </w:r>
            <w:r>
              <w:rPr>
                <w:rFonts w:ascii="Arial" w:eastAsia="Arial" w:hAnsi="Arial" w:cs="Arial"/>
                <w:sz w:val="16"/>
                <w:szCs w:val="16"/>
              </w:rPr>
              <w:t>of</w:t>
            </w:r>
            <w:r>
              <w:rPr>
                <w:rFonts w:ascii="Arial" w:eastAsia="Arial" w:hAnsi="Arial" w:cs="Arial"/>
                <w:spacing w:val="5"/>
                <w:sz w:val="16"/>
                <w:szCs w:val="16"/>
              </w:rPr>
              <w:t xml:space="preserve"> </w:t>
            </w:r>
            <w:r>
              <w:rPr>
                <w:rFonts w:ascii="Arial" w:eastAsia="Arial" w:hAnsi="Arial" w:cs="Arial"/>
                <w:sz w:val="16"/>
                <w:szCs w:val="16"/>
              </w:rPr>
              <w:t>a</w:t>
            </w:r>
            <w:r>
              <w:rPr>
                <w:rFonts w:ascii="Arial" w:eastAsia="Arial" w:hAnsi="Arial" w:cs="Arial"/>
                <w:spacing w:val="23"/>
                <w:sz w:val="16"/>
                <w:szCs w:val="16"/>
              </w:rPr>
              <w:t xml:space="preserve"> </w:t>
            </w:r>
            <w:r>
              <w:rPr>
                <w:rFonts w:ascii="Arial" w:eastAsia="Arial" w:hAnsi="Arial" w:cs="Arial"/>
                <w:sz w:val="16"/>
                <w:szCs w:val="16"/>
              </w:rPr>
              <w:t>scheme</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help</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embedment</w:t>
            </w:r>
            <w:r>
              <w:rPr>
                <w:rFonts w:ascii="Arial" w:eastAsia="Arial" w:hAnsi="Arial" w:cs="Arial"/>
                <w:w w:val="102"/>
                <w:sz w:val="16"/>
                <w:szCs w:val="16"/>
              </w:rPr>
              <w:t xml:space="preserve"> </w:t>
            </w:r>
            <w:r>
              <w:rPr>
                <w:rFonts w:ascii="Arial" w:eastAsia="Arial" w:hAnsi="Arial" w:cs="Arial"/>
                <w:sz w:val="16"/>
                <w:szCs w:val="16"/>
              </w:rPr>
              <w:t>of</w:t>
            </w:r>
            <w:r>
              <w:rPr>
                <w:rFonts w:ascii="Arial" w:eastAsia="Arial" w:hAnsi="Arial" w:cs="Arial"/>
                <w:spacing w:val="2"/>
                <w:sz w:val="16"/>
                <w:szCs w:val="16"/>
              </w:rPr>
              <w:t xml:space="preserve"> </w:t>
            </w:r>
            <w:r>
              <w:rPr>
                <w:rFonts w:ascii="Arial" w:eastAsia="Arial" w:hAnsi="Arial" w:cs="Arial"/>
                <w:sz w:val="16"/>
                <w:szCs w:val="16"/>
              </w:rPr>
              <w:t>lessons</w:t>
            </w:r>
            <w:r>
              <w:rPr>
                <w:rFonts w:ascii="Arial" w:eastAsia="Arial" w:hAnsi="Arial" w:cs="Arial"/>
                <w:spacing w:val="2"/>
                <w:sz w:val="16"/>
                <w:szCs w:val="16"/>
              </w:rPr>
              <w:t xml:space="preserve"> </w:t>
            </w:r>
            <w:r>
              <w:rPr>
                <w:rFonts w:ascii="Arial" w:eastAsia="Arial" w:hAnsi="Arial" w:cs="Arial"/>
                <w:sz w:val="16"/>
                <w:szCs w:val="16"/>
              </w:rPr>
              <w:t>learnt</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22"/>
                <w:sz w:val="16"/>
                <w:szCs w:val="16"/>
              </w:rPr>
              <w:t xml:space="preserve"> </w:t>
            </w:r>
            <w:r>
              <w:rPr>
                <w:rFonts w:ascii="Arial" w:eastAsia="Arial" w:hAnsi="Arial" w:cs="Arial"/>
                <w:sz w:val="16"/>
                <w:szCs w:val="16"/>
              </w:rPr>
              <w:t>understanding</w:t>
            </w:r>
            <w:r>
              <w:rPr>
                <w:rFonts w:ascii="Arial" w:eastAsia="Arial" w:hAnsi="Arial" w:cs="Arial"/>
                <w:spacing w:val="14"/>
                <w:sz w:val="16"/>
                <w:szCs w:val="16"/>
              </w:rPr>
              <w:t xml:space="preserve"> </w:t>
            </w:r>
            <w:r>
              <w:rPr>
                <w:rFonts w:ascii="Arial" w:eastAsia="Arial" w:hAnsi="Arial" w:cs="Arial"/>
                <w:sz w:val="16"/>
                <w:szCs w:val="16"/>
              </w:rPr>
              <w:t>and</w:t>
            </w:r>
            <w:r>
              <w:rPr>
                <w:rFonts w:ascii="Arial" w:eastAsia="Arial" w:hAnsi="Arial" w:cs="Arial"/>
                <w:spacing w:val="15"/>
                <w:sz w:val="16"/>
                <w:szCs w:val="16"/>
              </w:rPr>
              <w:t xml:space="preserve"> </w:t>
            </w:r>
            <w:r>
              <w:rPr>
                <w:rFonts w:ascii="Arial" w:eastAsia="Arial" w:hAnsi="Arial" w:cs="Arial"/>
                <w:sz w:val="16"/>
                <w:szCs w:val="16"/>
              </w:rPr>
              <w:t>experience</w:t>
            </w:r>
            <w:r>
              <w:rPr>
                <w:rFonts w:ascii="Arial" w:eastAsia="Arial" w:hAnsi="Arial" w:cs="Arial"/>
                <w:spacing w:val="14"/>
                <w:sz w:val="16"/>
                <w:szCs w:val="16"/>
              </w:rPr>
              <w:t xml:space="preserve"> </w:t>
            </w:r>
            <w:r>
              <w:rPr>
                <w:rFonts w:ascii="Arial" w:eastAsia="Arial" w:hAnsi="Arial" w:cs="Arial"/>
                <w:sz w:val="16"/>
                <w:szCs w:val="16"/>
              </w:rPr>
              <w:t>of the</w:t>
            </w:r>
            <w:r>
              <w:rPr>
                <w:rFonts w:ascii="Arial" w:eastAsia="Arial" w:hAnsi="Arial" w:cs="Arial"/>
                <w:spacing w:val="7"/>
                <w:sz w:val="16"/>
                <w:szCs w:val="16"/>
              </w:rPr>
              <w:t xml:space="preserve"> </w:t>
            </w:r>
            <w:r>
              <w:rPr>
                <w:rFonts w:ascii="Arial" w:eastAsia="Arial" w:hAnsi="Arial" w:cs="Arial"/>
                <w:spacing w:val="-1"/>
                <w:sz w:val="16"/>
                <w:szCs w:val="16"/>
              </w:rPr>
              <w:t>reasons</w:t>
            </w:r>
            <w:r>
              <w:rPr>
                <w:rFonts w:ascii="Arial" w:eastAsia="Arial" w:hAnsi="Arial" w:cs="Arial"/>
                <w:spacing w:val="7"/>
                <w:sz w:val="16"/>
                <w:szCs w:val="16"/>
              </w:rPr>
              <w:t xml:space="preserve"> </w:t>
            </w:r>
            <w:r>
              <w:rPr>
                <w:rFonts w:ascii="Arial" w:eastAsia="Arial" w:hAnsi="Arial" w:cs="Arial"/>
                <w:sz w:val="16"/>
                <w:szCs w:val="16"/>
              </w:rPr>
              <w:t>behind</w:t>
            </w:r>
          </w:p>
          <w:p w14:paraId="08056463" w14:textId="77777777" w:rsidR="00150D5A" w:rsidRDefault="00FC47BC">
            <w:pPr>
              <w:pStyle w:val="TableParagraph"/>
              <w:spacing w:line="178" w:lineRule="exact"/>
              <w:ind w:left="70"/>
              <w:rPr>
                <w:rFonts w:ascii="Arial" w:eastAsia="Arial" w:hAnsi="Arial" w:cs="Arial"/>
                <w:sz w:val="16"/>
                <w:szCs w:val="16"/>
              </w:rPr>
            </w:pPr>
            <w:r>
              <w:rPr>
                <w:rFonts w:ascii="Arial"/>
                <w:sz w:val="16"/>
              </w:rPr>
              <w:t>decision</w:t>
            </w:r>
            <w:r>
              <w:rPr>
                <w:rFonts w:ascii="Arial"/>
                <w:spacing w:val="23"/>
                <w:sz w:val="16"/>
              </w:rPr>
              <w:t xml:space="preserve"> </w:t>
            </w:r>
            <w:r>
              <w:rPr>
                <w:rFonts w:ascii="Arial"/>
                <w:sz w:val="16"/>
              </w:rPr>
              <w:t>making.</w:t>
            </w:r>
          </w:p>
        </w:tc>
        <w:tc>
          <w:tcPr>
            <w:tcW w:w="2621" w:type="dxa"/>
            <w:tcBorders>
              <w:top w:val="single" w:sz="8" w:space="0" w:color="000000"/>
              <w:left w:val="single" w:sz="8" w:space="0" w:color="000000"/>
              <w:bottom w:val="single" w:sz="8" w:space="0" w:color="000000"/>
              <w:right w:val="single" w:sz="8" w:space="0" w:color="000000"/>
            </w:tcBorders>
          </w:tcPr>
          <w:p w14:paraId="51E8EB27" w14:textId="77777777" w:rsidR="00150D5A" w:rsidRDefault="00FC47BC">
            <w:pPr>
              <w:pStyle w:val="TableParagraph"/>
              <w:spacing w:before="41" w:line="180" w:lineRule="exact"/>
              <w:ind w:left="70" w:right="195"/>
              <w:rPr>
                <w:rFonts w:ascii="Arial" w:eastAsia="Arial" w:hAnsi="Arial" w:cs="Arial"/>
                <w:sz w:val="16"/>
                <w:szCs w:val="16"/>
              </w:rPr>
            </w:pPr>
            <w:r>
              <w:rPr>
                <w:rFonts w:ascii="Tahoma"/>
                <w:sz w:val="16"/>
              </w:rPr>
              <w:t>Evidence</w:t>
            </w:r>
            <w:r>
              <w:rPr>
                <w:rFonts w:ascii="Tahoma"/>
                <w:spacing w:val="24"/>
                <w:sz w:val="16"/>
              </w:rPr>
              <w:t xml:space="preserve"> </w:t>
            </w:r>
            <w:r>
              <w:rPr>
                <w:rFonts w:ascii="Tahoma"/>
                <w:sz w:val="16"/>
              </w:rPr>
              <w:t>consideration</w:t>
            </w:r>
            <w:r>
              <w:rPr>
                <w:rFonts w:ascii="Tahoma"/>
                <w:spacing w:val="24"/>
                <w:sz w:val="16"/>
              </w:rPr>
              <w:t xml:space="preserve"> </w:t>
            </w:r>
            <w:r>
              <w:rPr>
                <w:rFonts w:ascii="Tahoma"/>
                <w:sz w:val="16"/>
              </w:rPr>
              <w:t>of</w:t>
            </w:r>
            <w:r>
              <w:rPr>
                <w:rFonts w:ascii="Tahoma"/>
                <w:w w:val="96"/>
                <w:sz w:val="16"/>
              </w:rPr>
              <w:t xml:space="preserve"> </w:t>
            </w:r>
            <w:r>
              <w:rPr>
                <w:rFonts w:ascii="Arial"/>
                <w:sz w:val="16"/>
              </w:rPr>
              <w:t>whether</w:t>
            </w:r>
            <w:r>
              <w:rPr>
                <w:rFonts w:ascii="Arial"/>
                <w:spacing w:val="7"/>
                <w:sz w:val="16"/>
              </w:rPr>
              <w:t xml:space="preserve"> </w:t>
            </w:r>
            <w:r>
              <w:rPr>
                <w:rFonts w:ascii="Arial"/>
                <w:sz w:val="16"/>
              </w:rPr>
              <w:t>the</w:t>
            </w:r>
            <w:r>
              <w:rPr>
                <w:rFonts w:ascii="Arial"/>
                <w:spacing w:val="7"/>
                <w:sz w:val="16"/>
              </w:rPr>
              <w:t xml:space="preserve"> </w:t>
            </w:r>
            <w:r>
              <w:rPr>
                <w:rFonts w:ascii="Arial"/>
                <w:sz w:val="16"/>
              </w:rPr>
              <w:t>permanent</w:t>
            </w:r>
            <w:r>
              <w:rPr>
                <w:rFonts w:ascii="Arial"/>
                <w:spacing w:val="7"/>
                <w:sz w:val="16"/>
              </w:rPr>
              <w:t xml:space="preserve"> </w:t>
            </w:r>
            <w:r>
              <w:rPr>
                <w:rFonts w:ascii="Arial"/>
                <w:sz w:val="16"/>
              </w:rPr>
              <w:t>design</w:t>
            </w:r>
            <w:r>
              <w:rPr>
                <w:rFonts w:ascii="Arial"/>
                <w:spacing w:val="22"/>
                <w:w w:val="103"/>
                <w:sz w:val="16"/>
              </w:rPr>
              <w:t xml:space="preserve"> </w:t>
            </w:r>
            <w:r>
              <w:rPr>
                <w:rFonts w:ascii="Arial"/>
                <w:sz w:val="16"/>
              </w:rPr>
              <w:t>also</w:t>
            </w:r>
            <w:r>
              <w:rPr>
                <w:rFonts w:ascii="Arial"/>
                <w:spacing w:val="3"/>
                <w:sz w:val="16"/>
              </w:rPr>
              <w:t xml:space="preserve"> </w:t>
            </w:r>
            <w:r>
              <w:rPr>
                <w:rFonts w:ascii="Arial"/>
                <w:sz w:val="16"/>
              </w:rPr>
              <w:t>be</w:t>
            </w:r>
            <w:r>
              <w:rPr>
                <w:rFonts w:ascii="Arial"/>
                <w:spacing w:val="4"/>
                <w:sz w:val="16"/>
              </w:rPr>
              <w:t xml:space="preserve"> </w:t>
            </w:r>
            <w:r>
              <w:rPr>
                <w:rFonts w:ascii="Arial"/>
                <w:sz w:val="16"/>
              </w:rPr>
              <w:t>utilised</w:t>
            </w:r>
            <w:r>
              <w:rPr>
                <w:rFonts w:ascii="Arial"/>
                <w:spacing w:val="4"/>
                <w:sz w:val="16"/>
              </w:rPr>
              <w:t xml:space="preserve"> </w:t>
            </w:r>
            <w:r>
              <w:rPr>
                <w:rFonts w:ascii="Arial"/>
                <w:sz w:val="16"/>
              </w:rPr>
              <w:t>as</w:t>
            </w:r>
            <w:r>
              <w:rPr>
                <w:rFonts w:ascii="Arial"/>
                <w:spacing w:val="3"/>
                <w:sz w:val="16"/>
              </w:rPr>
              <w:t xml:space="preserve"> </w:t>
            </w:r>
            <w:r>
              <w:rPr>
                <w:rFonts w:ascii="Arial"/>
                <w:sz w:val="16"/>
              </w:rPr>
              <w:t>the</w:t>
            </w:r>
            <w:r>
              <w:rPr>
                <w:rFonts w:ascii="Arial"/>
                <w:spacing w:val="4"/>
                <w:sz w:val="16"/>
              </w:rPr>
              <w:t xml:space="preserve"> </w:t>
            </w:r>
            <w:r>
              <w:rPr>
                <w:rFonts w:ascii="Arial"/>
                <w:sz w:val="16"/>
              </w:rPr>
              <w:t>temporary</w:t>
            </w:r>
            <w:r>
              <w:rPr>
                <w:rFonts w:ascii="Arial"/>
                <w:spacing w:val="22"/>
                <w:sz w:val="16"/>
              </w:rPr>
              <w:t xml:space="preserve"> </w:t>
            </w:r>
            <w:r>
              <w:rPr>
                <w:rFonts w:ascii="Arial"/>
                <w:sz w:val="16"/>
              </w:rPr>
              <w:t>works solution</w:t>
            </w:r>
          </w:p>
          <w:p w14:paraId="6F92120E" w14:textId="77777777" w:rsidR="00150D5A" w:rsidRDefault="00150D5A">
            <w:pPr>
              <w:pStyle w:val="TableParagraph"/>
              <w:spacing w:before="3"/>
              <w:rPr>
                <w:rFonts w:ascii="Times New Roman" w:eastAsia="Times New Roman" w:hAnsi="Times New Roman" w:cs="Times New Roman"/>
                <w:sz w:val="14"/>
                <w:szCs w:val="14"/>
              </w:rPr>
            </w:pPr>
          </w:p>
          <w:p w14:paraId="51CB8996" w14:textId="77777777" w:rsidR="00150D5A" w:rsidRDefault="00FC47BC">
            <w:pPr>
              <w:pStyle w:val="TableParagraph"/>
              <w:spacing w:line="192" w:lineRule="exact"/>
              <w:ind w:left="70"/>
              <w:rPr>
                <w:rFonts w:ascii="Tahoma" w:eastAsia="Tahoma" w:hAnsi="Tahoma" w:cs="Tahoma"/>
                <w:sz w:val="16"/>
                <w:szCs w:val="16"/>
              </w:rPr>
            </w:pPr>
            <w:r>
              <w:rPr>
                <w:rFonts w:ascii="Tahoma"/>
                <w:w w:val="105"/>
                <w:sz w:val="16"/>
              </w:rPr>
              <w:t>Evidence</w:t>
            </w:r>
            <w:r>
              <w:rPr>
                <w:rFonts w:ascii="Tahoma"/>
                <w:spacing w:val="-20"/>
                <w:w w:val="105"/>
                <w:sz w:val="16"/>
              </w:rPr>
              <w:t xml:space="preserve"> </w:t>
            </w:r>
            <w:r>
              <w:rPr>
                <w:rFonts w:ascii="Tahoma"/>
                <w:w w:val="105"/>
                <w:sz w:val="16"/>
              </w:rPr>
              <w:t>that</w:t>
            </w:r>
            <w:r>
              <w:rPr>
                <w:rFonts w:ascii="Tahoma"/>
                <w:spacing w:val="-19"/>
                <w:w w:val="105"/>
                <w:sz w:val="16"/>
              </w:rPr>
              <w:t xml:space="preserve"> </w:t>
            </w:r>
            <w:r>
              <w:rPr>
                <w:rFonts w:ascii="Tahoma"/>
                <w:w w:val="105"/>
                <w:sz w:val="16"/>
              </w:rPr>
              <w:t>designers</w:t>
            </w:r>
          </w:p>
          <w:p w14:paraId="086A2BEB" w14:textId="77777777" w:rsidR="00150D5A" w:rsidRDefault="00FC47BC">
            <w:pPr>
              <w:pStyle w:val="TableParagraph"/>
              <w:spacing w:before="4" w:line="180" w:lineRule="exact"/>
              <w:ind w:left="70" w:right="447"/>
              <w:rPr>
                <w:rFonts w:ascii="Arial" w:eastAsia="Arial" w:hAnsi="Arial" w:cs="Arial"/>
                <w:sz w:val="16"/>
                <w:szCs w:val="16"/>
              </w:rPr>
            </w:pPr>
            <w:r>
              <w:rPr>
                <w:rFonts w:ascii="Arial" w:eastAsia="Arial" w:hAnsi="Arial" w:cs="Arial"/>
                <w:sz w:val="16"/>
                <w:szCs w:val="16"/>
              </w:rPr>
              <w:t>have</w:t>
            </w:r>
            <w:r>
              <w:rPr>
                <w:rFonts w:ascii="Arial" w:eastAsia="Arial" w:hAnsi="Arial" w:cs="Arial"/>
                <w:spacing w:val="6"/>
                <w:sz w:val="16"/>
                <w:szCs w:val="16"/>
              </w:rPr>
              <w:t xml:space="preserve"> </w:t>
            </w:r>
            <w:r>
              <w:rPr>
                <w:rFonts w:ascii="Arial" w:eastAsia="Arial" w:hAnsi="Arial" w:cs="Arial"/>
                <w:sz w:val="16"/>
                <w:szCs w:val="16"/>
              </w:rPr>
              <w:t>integrated</w:t>
            </w:r>
            <w:r>
              <w:rPr>
                <w:rFonts w:ascii="Arial" w:eastAsia="Arial" w:hAnsi="Arial" w:cs="Arial"/>
                <w:spacing w:val="7"/>
                <w:sz w:val="16"/>
                <w:szCs w:val="16"/>
              </w:rPr>
              <w:t xml:space="preserve"> </w:t>
            </w:r>
            <w:r>
              <w:rPr>
                <w:rFonts w:ascii="Arial" w:eastAsia="Arial" w:hAnsi="Arial" w:cs="Arial"/>
                <w:sz w:val="16"/>
                <w:szCs w:val="16"/>
              </w:rPr>
              <w:t>their</w:t>
            </w:r>
            <w:r>
              <w:rPr>
                <w:rFonts w:ascii="Arial" w:eastAsia="Arial" w:hAnsi="Arial" w:cs="Arial"/>
                <w:spacing w:val="6"/>
                <w:sz w:val="16"/>
                <w:szCs w:val="16"/>
              </w:rPr>
              <w:t xml:space="preserve"> </w:t>
            </w:r>
            <w:r>
              <w:rPr>
                <w:rFonts w:ascii="Arial" w:eastAsia="Arial" w:hAnsi="Arial" w:cs="Arial"/>
                <w:sz w:val="16"/>
                <w:szCs w:val="16"/>
              </w:rPr>
              <w:t>thinking</w:t>
            </w:r>
            <w:r>
              <w:rPr>
                <w:rFonts w:ascii="Arial" w:eastAsia="Arial" w:hAnsi="Arial" w:cs="Arial"/>
                <w:w w:val="101"/>
                <w:sz w:val="16"/>
                <w:szCs w:val="16"/>
              </w:rPr>
              <w:t xml:space="preserve"> </w:t>
            </w:r>
            <w:r>
              <w:rPr>
                <w:rFonts w:ascii="Arial" w:eastAsia="Arial" w:hAnsi="Arial" w:cs="Arial"/>
                <w:sz w:val="16"/>
                <w:szCs w:val="16"/>
              </w:rPr>
              <w:t>with</w:t>
            </w:r>
            <w:r>
              <w:rPr>
                <w:rFonts w:ascii="Arial" w:eastAsia="Arial" w:hAnsi="Arial" w:cs="Arial"/>
                <w:spacing w:val="20"/>
                <w:sz w:val="16"/>
                <w:szCs w:val="16"/>
              </w:rPr>
              <w:t xml:space="preserve"> </w:t>
            </w:r>
            <w:r>
              <w:rPr>
                <w:rFonts w:ascii="Arial" w:eastAsia="Arial" w:hAnsi="Arial" w:cs="Arial"/>
                <w:sz w:val="16"/>
                <w:szCs w:val="16"/>
              </w:rPr>
              <w:t>contractors’</w:t>
            </w:r>
            <w:r>
              <w:rPr>
                <w:rFonts w:ascii="Arial" w:eastAsia="Arial" w:hAnsi="Arial" w:cs="Arial"/>
                <w:spacing w:val="20"/>
                <w:sz w:val="16"/>
                <w:szCs w:val="16"/>
              </w:rPr>
              <w:t xml:space="preserve"> </w:t>
            </w:r>
            <w:r>
              <w:rPr>
                <w:rFonts w:ascii="Arial" w:eastAsia="Arial" w:hAnsi="Arial" w:cs="Arial"/>
                <w:sz w:val="16"/>
                <w:szCs w:val="16"/>
              </w:rPr>
              <w:t>practical</w:t>
            </w:r>
            <w:r>
              <w:rPr>
                <w:rFonts w:ascii="Arial" w:eastAsia="Arial" w:hAnsi="Arial" w:cs="Arial"/>
                <w:w w:val="104"/>
                <w:sz w:val="16"/>
                <w:szCs w:val="16"/>
              </w:rPr>
              <w:t xml:space="preserve"> </w:t>
            </w:r>
            <w:r>
              <w:rPr>
                <w:rFonts w:ascii="Arial" w:eastAsia="Arial" w:hAnsi="Arial" w:cs="Arial"/>
                <w:sz w:val="16"/>
                <w:szCs w:val="16"/>
              </w:rPr>
              <w:t>methodologies?</w:t>
            </w:r>
          </w:p>
          <w:p w14:paraId="6C23837A" w14:textId="77777777" w:rsidR="00150D5A" w:rsidRDefault="00150D5A">
            <w:pPr>
              <w:pStyle w:val="TableParagraph"/>
              <w:spacing w:before="8"/>
              <w:rPr>
                <w:rFonts w:ascii="Times New Roman" w:eastAsia="Times New Roman" w:hAnsi="Times New Roman" w:cs="Times New Roman"/>
                <w:sz w:val="15"/>
                <w:szCs w:val="15"/>
              </w:rPr>
            </w:pPr>
          </w:p>
          <w:p w14:paraId="2977C680" w14:textId="77777777" w:rsidR="00150D5A" w:rsidRDefault="00FC47BC">
            <w:pPr>
              <w:pStyle w:val="TableParagraph"/>
              <w:spacing w:line="180" w:lineRule="exact"/>
              <w:ind w:left="70" w:right="278"/>
              <w:rPr>
                <w:rFonts w:ascii="Arial" w:eastAsia="Arial" w:hAnsi="Arial" w:cs="Arial"/>
                <w:sz w:val="16"/>
                <w:szCs w:val="16"/>
              </w:rPr>
            </w:pPr>
            <w:r>
              <w:rPr>
                <w:rFonts w:ascii="Tahoma" w:eastAsia="Tahoma" w:hAnsi="Tahoma" w:cs="Tahoma"/>
                <w:sz w:val="16"/>
                <w:szCs w:val="16"/>
              </w:rPr>
              <w:t>Evidence</w:t>
            </w:r>
            <w:r>
              <w:rPr>
                <w:rFonts w:ascii="Tahoma" w:eastAsia="Tahoma" w:hAnsi="Tahoma" w:cs="Tahoma"/>
                <w:spacing w:val="6"/>
                <w:sz w:val="16"/>
                <w:szCs w:val="16"/>
              </w:rPr>
              <w:t xml:space="preserve"> </w:t>
            </w:r>
            <w:r>
              <w:rPr>
                <w:rFonts w:ascii="Tahoma" w:eastAsia="Tahoma" w:hAnsi="Tahoma" w:cs="Tahoma"/>
                <w:sz w:val="16"/>
                <w:szCs w:val="16"/>
              </w:rPr>
              <w:t>a</w:t>
            </w:r>
            <w:r>
              <w:rPr>
                <w:rFonts w:ascii="Tahoma" w:eastAsia="Tahoma" w:hAnsi="Tahoma" w:cs="Tahoma"/>
                <w:spacing w:val="6"/>
                <w:sz w:val="16"/>
                <w:szCs w:val="16"/>
              </w:rPr>
              <w:t xml:space="preserve"> </w:t>
            </w:r>
            <w:r>
              <w:rPr>
                <w:rFonts w:ascii="Tahoma" w:eastAsia="Tahoma" w:hAnsi="Tahoma" w:cs="Tahoma"/>
                <w:sz w:val="16"/>
                <w:szCs w:val="16"/>
              </w:rPr>
              <w:t>holistic</w:t>
            </w:r>
            <w:r>
              <w:rPr>
                <w:rFonts w:ascii="Tahoma" w:eastAsia="Tahoma" w:hAnsi="Tahoma" w:cs="Tahoma"/>
                <w:spacing w:val="6"/>
                <w:sz w:val="16"/>
                <w:szCs w:val="16"/>
              </w:rPr>
              <w:t xml:space="preserve"> </w:t>
            </w:r>
            <w:r>
              <w:rPr>
                <w:rFonts w:ascii="Tahoma" w:eastAsia="Tahoma" w:hAnsi="Tahoma" w:cs="Tahoma"/>
                <w:sz w:val="16"/>
                <w:szCs w:val="16"/>
              </w:rPr>
              <w:t>‘whole</w:t>
            </w:r>
            <w:r>
              <w:rPr>
                <w:rFonts w:ascii="Tahoma" w:eastAsia="Tahoma" w:hAnsi="Tahoma" w:cs="Tahoma"/>
                <w:spacing w:val="7"/>
                <w:sz w:val="16"/>
                <w:szCs w:val="16"/>
              </w:rPr>
              <w:t xml:space="preserve"> </w:t>
            </w:r>
            <w:r>
              <w:rPr>
                <w:rFonts w:ascii="Tahoma" w:eastAsia="Tahoma" w:hAnsi="Tahoma" w:cs="Tahoma"/>
                <w:sz w:val="16"/>
                <w:szCs w:val="16"/>
              </w:rPr>
              <w:t>life’</w:t>
            </w:r>
            <w:r>
              <w:rPr>
                <w:rFonts w:ascii="Tahoma" w:eastAsia="Tahoma" w:hAnsi="Tahoma" w:cs="Tahoma"/>
                <w:w w:val="99"/>
                <w:sz w:val="16"/>
                <w:szCs w:val="16"/>
              </w:rPr>
              <w:t xml:space="preserve"> </w:t>
            </w:r>
            <w:r>
              <w:rPr>
                <w:rFonts w:ascii="Arial" w:eastAsia="Arial" w:hAnsi="Arial" w:cs="Arial"/>
                <w:spacing w:val="-1"/>
                <w:sz w:val="16"/>
                <w:szCs w:val="16"/>
              </w:rPr>
              <w:t>approach</w:t>
            </w:r>
            <w:r>
              <w:rPr>
                <w:rFonts w:ascii="Arial" w:eastAsia="Arial" w:hAnsi="Arial" w:cs="Arial"/>
                <w:spacing w:val="5"/>
                <w:sz w:val="16"/>
                <w:szCs w:val="16"/>
              </w:rPr>
              <w:t xml:space="preserve"> </w:t>
            </w:r>
            <w:r>
              <w:rPr>
                <w:rFonts w:ascii="Arial" w:eastAsia="Arial" w:hAnsi="Arial" w:cs="Arial"/>
                <w:sz w:val="16"/>
                <w:szCs w:val="16"/>
              </w:rPr>
              <w:t>to</w:t>
            </w:r>
            <w:r>
              <w:rPr>
                <w:rFonts w:ascii="Arial" w:eastAsia="Arial" w:hAnsi="Arial" w:cs="Arial"/>
                <w:spacing w:val="5"/>
                <w:sz w:val="16"/>
                <w:szCs w:val="16"/>
              </w:rPr>
              <w:t xml:space="preserve"> </w:t>
            </w:r>
            <w:r>
              <w:rPr>
                <w:rFonts w:ascii="Arial" w:eastAsia="Arial" w:hAnsi="Arial" w:cs="Arial"/>
                <w:sz w:val="16"/>
                <w:szCs w:val="16"/>
              </w:rPr>
              <w:t>design</w:t>
            </w:r>
            <w:r>
              <w:rPr>
                <w:rFonts w:ascii="Arial" w:eastAsia="Arial" w:hAnsi="Arial" w:cs="Arial"/>
                <w:spacing w:val="6"/>
                <w:sz w:val="16"/>
                <w:szCs w:val="16"/>
              </w:rPr>
              <w:t xml:space="preserve"> </w:t>
            </w:r>
            <w:r>
              <w:rPr>
                <w:rFonts w:ascii="Arial" w:eastAsia="Arial" w:hAnsi="Arial" w:cs="Arial"/>
                <w:sz w:val="16"/>
                <w:szCs w:val="16"/>
              </w:rPr>
              <w:t>for</w:t>
            </w:r>
            <w:r>
              <w:rPr>
                <w:rFonts w:ascii="Arial" w:eastAsia="Arial" w:hAnsi="Arial" w:cs="Arial"/>
                <w:spacing w:val="5"/>
                <w:sz w:val="16"/>
                <w:szCs w:val="16"/>
              </w:rPr>
              <w:t xml:space="preserve"> </w:t>
            </w:r>
            <w:r>
              <w:rPr>
                <w:rFonts w:ascii="Arial" w:eastAsia="Arial" w:hAnsi="Arial" w:cs="Arial"/>
                <w:sz w:val="16"/>
                <w:szCs w:val="16"/>
              </w:rPr>
              <w:t>safety</w:t>
            </w:r>
            <w:r>
              <w:rPr>
                <w:rFonts w:ascii="Arial" w:eastAsia="Arial" w:hAnsi="Arial" w:cs="Arial"/>
                <w:spacing w:val="6"/>
                <w:sz w:val="16"/>
                <w:szCs w:val="16"/>
              </w:rPr>
              <w:t xml:space="preserve"> </w:t>
            </w:r>
            <w:r>
              <w:rPr>
                <w:rFonts w:ascii="Arial" w:eastAsia="Arial" w:hAnsi="Arial" w:cs="Arial"/>
                <w:sz w:val="16"/>
                <w:szCs w:val="16"/>
              </w:rPr>
              <w:t>–</w:t>
            </w:r>
            <w:r>
              <w:rPr>
                <w:rFonts w:ascii="Arial" w:eastAsia="Arial" w:hAnsi="Arial" w:cs="Arial"/>
                <w:spacing w:val="25"/>
                <w:w w:val="89"/>
                <w:sz w:val="16"/>
                <w:szCs w:val="16"/>
              </w:rPr>
              <w:t xml:space="preserve"> </w:t>
            </w:r>
            <w:r>
              <w:rPr>
                <w:rFonts w:ascii="Arial" w:eastAsia="Arial" w:hAnsi="Arial" w:cs="Arial"/>
                <w:sz w:val="16"/>
                <w:szCs w:val="16"/>
              </w:rPr>
              <w:t>to</w:t>
            </w:r>
            <w:r>
              <w:rPr>
                <w:rFonts w:ascii="Arial" w:eastAsia="Arial" w:hAnsi="Arial" w:cs="Arial"/>
                <w:spacing w:val="13"/>
                <w:sz w:val="16"/>
                <w:szCs w:val="16"/>
              </w:rPr>
              <w:t xml:space="preserve"> </w:t>
            </w:r>
            <w:r>
              <w:rPr>
                <w:rFonts w:ascii="Arial" w:eastAsia="Arial" w:hAnsi="Arial" w:cs="Arial"/>
                <w:sz w:val="16"/>
                <w:szCs w:val="16"/>
              </w:rPr>
              <w:t>include</w:t>
            </w:r>
            <w:r>
              <w:rPr>
                <w:rFonts w:ascii="Arial" w:eastAsia="Arial" w:hAnsi="Arial" w:cs="Arial"/>
                <w:spacing w:val="13"/>
                <w:sz w:val="16"/>
                <w:szCs w:val="16"/>
              </w:rPr>
              <w:t xml:space="preserve"> </w:t>
            </w:r>
            <w:r>
              <w:rPr>
                <w:rFonts w:ascii="Arial" w:eastAsia="Arial" w:hAnsi="Arial" w:cs="Arial"/>
                <w:sz w:val="16"/>
                <w:szCs w:val="16"/>
              </w:rPr>
              <w:t>design,</w:t>
            </w:r>
            <w:r>
              <w:rPr>
                <w:rFonts w:ascii="Arial" w:eastAsia="Arial" w:hAnsi="Arial" w:cs="Arial"/>
                <w:spacing w:val="13"/>
                <w:sz w:val="16"/>
                <w:szCs w:val="16"/>
              </w:rPr>
              <w:t xml:space="preserve"> </w:t>
            </w:r>
            <w:r>
              <w:rPr>
                <w:rFonts w:ascii="Arial" w:eastAsia="Arial" w:hAnsi="Arial" w:cs="Arial"/>
                <w:sz w:val="16"/>
                <w:szCs w:val="16"/>
              </w:rPr>
              <w:t>construction,</w:t>
            </w:r>
            <w:r>
              <w:rPr>
                <w:rFonts w:ascii="Arial" w:eastAsia="Arial" w:hAnsi="Arial" w:cs="Arial"/>
                <w:w w:val="101"/>
                <w:sz w:val="16"/>
                <w:szCs w:val="16"/>
              </w:rPr>
              <w:t xml:space="preserve"> </w:t>
            </w:r>
            <w:r>
              <w:rPr>
                <w:rFonts w:ascii="Arial" w:eastAsia="Arial" w:hAnsi="Arial" w:cs="Arial"/>
                <w:sz w:val="16"/>
                <w:szCs w:val="16"/>
              </w:rPr>
              <w:t>operation,</w:t>
            </w:r>
            <w:r>
              <w:rPr>
                <w:rFonts w:ascii="Arial" w:eastAsia="Arial" w:hAnsi="Arial" w:cs="Arial"/>
                <w:spacing w:val="7"/>
                <w:sz w:val="16"/>
                <w:szCs w:val="16"/>
              </w:rPr>
              <w:t xml:space="preserve"> </w:t>
            </w:r>
            <w:r>
              <w:rPr>
                <w:rFonts w:ascii="Arial" w:eastAsia="Arial" w:hAnsi="Arial" w:cs="Arial"/>
                <w:sz w:val="16"/>
                <w:szCs w:val="16"/>
              </w:rPr>
              <w:t>maintenance</w:t>
            </w:r>
            <w:r>
              <w:rPr>
                <w:rFonts w:ascii="Arial" w:eastAsia="Arial" w:hAnsi="Arial" w:cs="Arial"/>
                <w:spacing w:val="8"/>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z w:val="16"/>
                <w:szCs w:val="16"/>
              </w:rPr>
              <w:t>decommissioning.</w:t>
            </w:r>
          </w:p>
        </w:tc>
        <w:tc>
          <w:tcPr>
            <w:tcW w:w="2621" w:type="dxa"/>
            <w:tcBorders>
              <w:top w:val="single" w:sz="8" w:space="0" w:color="000000"/>
              <w:left w:val="single" w:sz="8" w:space="0" w:color="000000"/>
              <w:bottom w:val="single" w:sz="8" w:space="0" w:color="000000"/>
              <w:right w:val="single" w:sz="8" w:space="0" w:color="000000"/>
            </w:tcBorders>
          </w:tcPr>
          <w:p w14:paraId="7306D49E" w14:textId="77777777" w:rsidR="00150D5A" w:rsidRDefault="00FC47BC">
            <w:pPr>
              <w:pStyle w:val="TableParagraph"/>
              <w:spacing w:before="41" w:line="180" w:lineRule="exact"/>
              <w:ind w:left="70" w:right="136"/>
              <w:rPr>
                <w:rFonts w:ascii="Arial" w:eastAsia="Arial" w:hAnsi="Arial" w:cs="Arial"/>
                <w:sz w:val="16"/>
                <w:szCs w:val="16"/>
              </w:rPr>
            </w:pPr>
            <w:r>
              <w:rPr>
                <w:rFonts w:ascii="Tahoma"/>
                <w:sz w:val="16"/>
              </w:rPr>
              <w:t>Evidence</w:t>
            </w:r>
            <w:r>
              <w:rPr>
                <w:rFonts w:ascii="Tahoma"/>
                <w:spacing w:val="31"/>
                <w:sz w:val="16"/>
              </w:rPr>
              <w:t xml:space="preserve"> </w:t>
            </w:r>
            <w:r>
              <w:rPr>
                <w:rFonts w:ascii="Tahoma"/>
                <w:spacing w:val="-1"/>
                <w:sz w:val="16"/>
              </w:rPr>
              <w:t>appropriate</w:t>
            </w:r>
            <w:r>
              <w:rPr>
                <w:rFonts w:ascii="Tahoma"/>
                <w:spacing w:val="31"/>
                <w:sz w:val="16"/>
              </w:rPr>
              <w:t xml:space="preserve"> </w:t>
            </w:r>
            <w:r>
              <w:rPr>
                <w:rFonts w:ascii="Tahoma"/>
                <w:sz w:val="16"/>
              </w:rPr>
              <w:t>and</w:t>
            </w:r>
            <w:r>
              <w:rPr>
                <w:rFonts w:ascii="Tahoma"/>
                <w:spacing w:val="28"/>
                <w:w w:val="105"/>
                <w:sz w:val="16"/>
              </w:rPr>
              <w:t xml:space="preserve"> </w:t>
            </w:r>
            <w:r>
              <w:rPr>
                <w:rFonts w:ascii="Arial"/>
                <w:spacing w:val="-1"/>
                <w:sz w:val="16"/>
              </w:rPr>
              <w:t>comprehensive</w:t>
            </w:r>
            <w:r>
              <w:rPr>
                <w:rFonts w:ascii="Arial"/>
                <w:spacing w:val="20"/>
                <w:sz w:val="16"/>
              </w:rPr>
              <w:t xml:space="preserve"> </w:t>
            </w:r>
            <w:r>
              <w:rPr>
                <w:rFonts w:ascii="Arial"/>
                <w:sz w:val="16"/>
              </w:rPr>
              <w:t>interaction</w:t>
            </w:r>
            <w:r>
              <w:rPr>
                <w:rFonts w:ascii="Arial"/>
                <w:spacing w:val="21"/>
                <w:w w:val="101"/>
                <w:sz w:val="16"/>
              </w:rPr>
              <w:t xml:space="preserve"> </w:t>
            </w:r>
            <w:r>
              <w:rPr>
                <w:rFonts w:ascii="Arial"/>
                <w:sz w:val="16"/>
              </w:rPr>
              <w:t>between</w:t>
            </w:r>
            <w:r>
              <w:rPr>
                <w:rFonts w:ascii="Arial"/>
                <w:spacing w:val="15"/>
                <w:sz w:val="16"/>
              </w:rPr>
              <w:t xml:space="preserve"> </w:t>
            </w:r>
            <w:r>
              <w:rPr>
                <w:rFonts w:ascii="Arial"/>
                <w:sz w:val="16"/>
              </w:rPr>
              <w:t>design</w:t>
            </w:r>
            <w:r>
              <w:rPr>
                <w:rFonts w:ascii="Arial"/>
                <w:spacing w:val="15"/>
                <w:sz w:val="16"/>
              </w:rPr>
              <w:t xml:space="preserve"> </w:t>
            </w:r>
            <w:r>
              <w:rPr>
                <w:rFonts w:ascii="Arial"/>
                <w:sz w:val="16"/>
              </w:rPr>
              <w:t>and</w:t>
            </w:r>
            <w:r>
              <w:rPr>
                <w:rFonts w:ascii="Arial"/>
                <w:spacing w:val="15"/>
                <w:sz w:val="16"/>
              </w:rPr>
              <w:t xml:space="preserve"> </w:t>
            </w:r>
            <w:r>
              <w:rPr>
                <w:rFonts w:ascii="Arial"/>
                <w:sz w:val="16"/>
              </w:rPr>
              <w:t>construction</w:t>
            </w:r>
            <w:r>
              <w:rPr>
                <w:rFonts w:ascii="Arial"/>
                <w:w w:val="102"/>
                <w:sz w:val="16"/>
              </w:rPr>
              <w:t xml:space="preserve"> </w:t>
            </w:r>
            <w:r>
              <w:rPr>
                <w:rFonts w:ascii="Arial"/>
                <w:sz w:val="16"/>
              </w:rPr>
              <w:t>planning</w:t>
            </w:r>
            <w:r>
              <w:rPr>
                <w:rFonts w:ascii="Arial"/>
                <w:spacing w:val="12"/>
                <w:sz w:val="16"/>
              </w:rPr>
              <w:t xml:space="preserve"> </w:t>
            </w:r>
            <w:r>
              <w:rPr>
                <w:rFonts w:ascii="Arial"/>
                <w:sz w:val="16"/>
              </w:rPr>
              <w:t>teams</w:t>
            </w:r>
          </w:p>
          <w:p w14:paraId="6817B379" w14:textId="77777777" w:rsidR="00150D5A" w:rsidRDefault="00150D5A">
            <w:pPr>
              <w:pStyle w:val="TableParagraph"/>
              <w:spacing w:before="3"/>
              <w:rPr>
                <w:rFonts w:ascii="Times New Roman" w:eastAsia="Times New Roman" w:hAnsi="Times New Roman" w:cs="Times New Roman"/>
                <w:sz w:val="14"/>
                <w:szCs w:val="14"/>
              </w:rPr>
            </w:pPr>
          </w:p>
          <w:p w14:paraId="704D0F62" w14:textId="77777777" w:rsidR="00150D5A" w:rsidRDefault="00FC47BC">
            <w:pPr>
              <w:pStyle w:val="TableParagraph"/>
              <w:spacing w:line="192" w:lineRule="exact"/>
              <w:ind w:left="70"/>
              <w:rPr>
                <w:rFonts w:ascii="Tahoma" w:eastAsia="Tahoma" w:hAnsi="Tahoma" w:cs="Tahoma"/>
                <w:sz w:val="16"/>
                <w:szCs w:val="16"/>
              </w:rPr>
            </w:pPr>
            <w:r>
              <w:rPr>
                <w:rFonts w:ascii="Tahoma"/>
                <w:w w:val="105"/>
                <w:sz w:val="16"/>
              </w:rPr>
              <w:t>Evidence</w:t>
            </w:r>
            <w:r>
              <w:rPr>
                <w:rFonts w:ascii="Tahoma"/>
                <w:spacing w:val="-3"/>
                <w:w w:val="105"/>
                <w:sz w:val="16"/>
              </w:rPr>
              <w:t xml:space="preserve"> </w:t>
            </w:r>
            <w:r>
              <w:rPr>
                <w:rFonts w:ascii="Tahoma"/>
                <w:w w:val="105"/>
                <w:sz w:val="16"/>
              </w:rPr>
              <w:t>designers</w:t>
            </w:r>
            <w:r>
              <w:rPr>
                <w:rFonts w:ascii="Tahoma"/>
                <w:spacing w:val="-2"/>
                <w:w w:val="105"/>
                <w:sz w:val="16"/>
              </w:rPr>
              <w:t xml:space="preserve"> </w:t>
            </w:r>
            <w:r>
              <w:rPr>
                <w:rFonts w:ascii="Tahoma"/>
                <w:spacing w:val="-1"/>
                <w:w w:val="105"/>
                <w:sz w:val="16"/>
              </w:rPr>
              <w:t>approach</w:t>
            </w:r>
          </w:p>
          <w:p w14:paraId="5754080E" w14:textId="77777777" w:rsidR="00150D5A" w:rsidRDefault="00FC47BC">
            <w:pPr>
              <w:pStyle w:val="TableParagraph"/>
              <w:spacing w:before="4" w:line="180" w:lineRule="exact"/>
              <w:ind w:left="70" w:right="201"/>
              <w:rPr>
                <w:rFonts w:ascii="Arial" w:eastAsia="Arial" w:hAnsi="Arial" w:cs="Arial"/>
                <w:sz w:val="16"/>
                <w:szCs w:val="16"/>
              </w:rPr>
            </w:pPr>
            <w:r>
              <w:rPr>
                <w:rFonts w:ascii="Arial"/>
                <w:sz w:val="16"/>
              </w:rPr>
              <w:t>to</w:t>
            </w:r>
            <w:r>
              <w:rPr>
                <w:rFonts w:ascii="Arial"/>
                <w:spacing w:val="7"/>
                <w:sz w:val="16"/>
              </w:rPr>
              <w:t xml:space="preserve"> </w:t>
            </w:r>
            <w:r>
              <w:rPr>
                <w:rFonts w:ascii="Arial"/>
                <w:sz w:val="16"/>
              </w:rPr>
              <w:t>design</w:t>
            </w:r>
            <w:r>
              <w:rPr>
                <w:rFonts w:ascii="Arial"/>
                <w:spacing w:val="7"/>
                <w:sz w:val="16"/>
              </w:rPr>
              <w:t xml:space="preserve"> </w:t>
            </w:r>
            <w:r>
              <w:rPr>
                <w:rFonts w:ascii="Arial"/>
                <w:sz w:val="16"/>
              </w:rPr>
              <w:t>solutions</w:t>
            </w:r>
            <w:r>
              <w:rPr>
                <w:rFonts w:ascii="Arial"/>
                <w:spacing w:val="8"/>
                <w:sz w:val="16"/>
              </w:rPr>
              <w:t xml:space="preserve"> </w:t>
            </w:r>
            <w:r>
              <w:rPr>
                <w:rFonts w:ascii="Arial"/>
                <w:sz w:val="16"/>
              </w:rPr>
              <w:t>and</w:t>
            </w:r>
            <w:r>
              <w:rPr>
                <w:rFonts w:ascii="Arial"/>
                <w:w w:val="103"/>
                <w:sz w:val="16"/>
              </w:rPr>
              <w:t xml:space="preserve"> </w:t>
            </w:r>
            <w:r>
              <w:rPr>
                <w:rFonts w:ascii="Arial"/>
                <w:sz w:val="16"/>
              </w:rPr>
              <w:t>organisational</w:t>
            </w:r>
            <w:r>
              <w:rPr>
                <w:rFonts w:ascii="Arial"/>
                <w:spacing w:val="5"/>
                <w:sz w:val="16"/>
              </w:rPr>
              <w:t xml:space="preserve"> </w:t>
            </w:r>
            <w:r>
              <w:rPr>
                <w:rFonts w:ascii="Arial"/>
                <w:spacing w:val="-1"/>
                <w:sz w:val="16"/>
              </w:rPr>
              <w:t>culture</w:t>
            </w:r>
            <w:r>
              <w:rPr>
                <w:rFonts w:ascii="Arial"/>
                <w:spacing w:val="5"/>
                <w:sz w:val="16"/>
              </w:rPr>
              <w:t xml:space="preserve"> </w:t>
            </w:r>
            <w:r>
              <w:rPr>
                <w:rFonts w:ascii="Arial"/>
                <w:sz w:val="16"/>
              </w:rPr>
              <w:t>that</w:t>
            </w:r>
            <w:r>
              <w:rPr>
                <w:rFonts w:ascii="Arial"/>
                <w:spacing w:val="6"/>
                <w:sz w:val="16"/>
              </w:rPr>
              <w:t xml:space="preserve"> </w:t>
            </w:r>
            <w:r>
              <w:rPr>
                <w:rFonts w:ascii="Arial"/>
                <w:sz w:val="16"/>
              </w:rPr>
              <w:t>drives</w:t>
            </w:r>
            <w:r>
              <w:rPr>
                <w:rFonts w:ascii="Arial"/>
                <w:spacing w:val="24"/>
                <w:w w:val="102"/>
                <w:sz w:val="16"/>
              </w:rPr>
              <w:t xml:space="preserve"> </w:t>
            </w:r>
            <w:r>
              <w:rPr>
                <w:rFonts w:ascii="Arial"/>
                <w:sz w:val="16"/>
              </w:rPr>
              <w:t>safe</w:t>
            </w:r>
            <w:r>
              <w:rPr>
                <w:rFonts w:ascii="Arial"/>
                <w:spacing w:val="4"/>
                <w:sz w:val="16"/>
              </w:rPr>
              <w:t xml:space="preserve"> </w:t>
            </w:r>
            <w:r>
              <w:rPr>
                <w:rFonts w:ascii="Arial"/>
                <w:sz w:val="16"/>
              </w:rPr>
              <w:t>thinking</w:t>
            </w:r>
            <w:r>
              <w:rPr>
                <w:rFonts w:ascii="Arial"/>
                <w:spacing w:val="5"/>
                <w:sz w:val="16"/>
              </w:rPr>
              <w:t xml:space="preserve"> </w:t>
            </w:r>
            <w:r>
              <w:rPr>
                <w:rFonts w:ascii="Arial"/>
                <w:sz w:val="16"/>
              </w:rPr>
              <w:t>and</w:t>
            </w:r>
            <w:r>
              <w:rPr>
                <w:rFonts w:ascii="Arial"/>
                <w:spacing w:val="4"/>
                <w:sz w:val="16"/>
              </w:rPr>
              <w:t xml:space="preserve"> </w:t>
            </w:r>
            <w:r>
              <w:rPr>
                <w:rFonts w:ascii="Arial"/>
                <w:sz w:val="16"/>
              </w:rPr>
              <w:t>solutions</w:t>
            </w:r>
          </w:p>
          <w:p w14:paraId="4DC5D8D4" w14:textId="77777777" w:rsidR="00150D5A" w:rsidRDefault="00150D5A">
            <w:pPr>
              <w:pStyle w:val="TableParagraph"/>
              <w:spacing w:before="8"/>
              <w:rPr>
                <w:rFonts w:ascii="Times New Roman" w:eastAsia="Times New Roman" w:hAnsi="Times New Roman" w:cs="Times New Roman"/>
                <w:sz w:val="15"/>
                <w:szCs w:val="15"/>
              </w:rPr>
            </w:pPr>
          </w:p>
          <w:p w14:paraId="3A1C0B64" w14:textId="77777777" w:rsidR="00150D5A" w:rsidRDefault="00FC47BC">
            <w:pPr>
              <w:pStyle w:val="TableParagraph"/>
              <w:spacing w:line="180" w:lineRule="exact"/>
              <w:ind w:left="70" w:right="144"/>
              <w:rPr>
                <w:rFonts w:ascii="Arial" w:eastAsia="Arial" w:hAnsi="Arial" w:cs="Arial"/>
                <w:sz w:val="16"/>
                <w:szCs w:val="16"/>
              </w:rPr>
            </w:pPr>
            <w:r>
              <w:rPr>
                <w:rFonts w:ascii="Arial"/>
                <w:sz w:val="16"/>
              </w:rPr>
              <w:t>Achieve</w:t>
            </w:r>
            <w:r>
              <w:rPr>
                <w:rFonts w:ascii="Arial"/>
                <w:spacing w:val="6"/>
                <w:sz w:val="16"/>
              </w:rPr>
              <w:t xml:space="preserve"> </w:t>
            </w:r>
            <w:r>
              <w:rPr>
                <w:rFonts w:ascii="Arial"/>
                <w:spacing w:val="-1"/>
                <w:sz w:val="16"/>
              </w:rPr>
              <w:t>zero</w:t>
            </w:r>
            <w:r>
              <w:rPr>
                <w:rFonts w:ascii="Arial"/>
                <w:spacing w:val="7"/>
                <w:sz w:val="16"/>
              </w:rPr>
              <w:t xml:space="preserve"> </w:t>
            </w:r>
            <w:r>
              <w:rPr>
                <w:rFonts w:ascii="Arial"/>
                <w:sz w:val="16"/>
              </w:rPr>
              <w:t>post</w:t>
            </w:r>
            <w:r>
              <w:rPr>
                <w:rFonts w:ascii="Arial"/>
                <w:spacing w:val="7"/>
                <w:sz w:val="16"/>
              </w:rPr>
              <w:t xml:space="preserve"> </w:t>
            </w:r>
            <w:r>
              <w:rPr>
                <w:rFonts w:ascii="Arial"/>
                <w:spacing w:val="-1"/>
                <w:sz w:val="16"/>
              </w:rPr>
              <w:t>project</w:t>
            </w:r>
            <w:r>
              <w:rPr>
                <w:rFonts w:ascii="Arial"/>
                <w:spacing w:val="7"/>
                <w:sz w:val="16"/>
              </w:rPr>
              <w:t xml:space="preserve"> </w:t>
            </w:r>
            <w:r>
              <w:rPr>
                <w:rFonts w:ascii="Arial"/>
                <w:sz w:val="16"/>
              </w:rPr>
              <w:t>health</w:t>
            </w:r>
            <w:r>
              <w:rPr>
                <w:rFonts w:ascii="Arial"/>
                <w:spacing w:val="26"/>
                <w:sz w:val="16"/>
              </w:rPr>
              <w:t xml:space="preserve"> </w:t>
            </w:r>
            <w:r>
              <w:rPr>
                <w:rFonts w:ascii="Arial"/>
                <w:sz w:val="16"/>
              </w:rPr>
              <w:t>and</w:t>
            </w:r>
            <w:r>
              <w:rPr>
                <w:rFonts w:ascii="Arial"/>
                <w:spacing w:val="5"/>
                <w:sz w:val="16"/>
              </w:rPr>
              <w:t xml:space="preserve"> </w:t>
            </w:r>
            <w:r>
              <w:rPr>
                <w:rFonts w:ascii="Arial"/>
                <w:sz w:val="16"/>
              </w:rPr>
              <w:t>safety</w:t>
            </w:r>
            <w:r>
              <w:rPr>
                <w:rFonts w:ascii="Arial"/>
                <w:spacing w:val="5"/>
                <w:sz w:val="16"/>
              </w:rPr>
              <w:t xml:space="preserve"> </w:t>
            </w:r>
            <w:r>
              <w:rPr>
                <w:rFonts w:ascii="Arial"/>
                <w:sz w:val="16"/>
              </w:rPr>
              <w:t>asset</w:t>
            </w:r>
            <w:r>
              <w:rPr>
                <w:rFonts w:ascii="Arial"/>
                <w:spacing w:val="5"/>
                <w:sz w:val="16"/>
              </w:rPr>
              <w:t xml:space="preserve"> </w:t>
            </w:r>
            <w:r>
              <w:rPr>
                <w:rFonts w:ascii="Arial"/>
                <w:sz w:val="16"/>
              </w:rPr>
              <w:t>defects</w:t>
            </w:r>
            <w:r>
              <w:rPr>
                <w:rFonts w:ascii="Arial"/>
                <w:spacing w:val="5"/>
                <w:sz w:val="16"/>
              </w:rPr>
              <w:t xml:space="preserve"> </w:t>
            </w:r>
            <w:r>
              <w:rPr>
                <w:rFonts w:ascii="Arial"/>
                <w:sz w:val="16"/>
              </w:rPr>
              <w:t>up</w:t>
            </w:r>
            <w:r>
              <w:rPr>
                <w:rFonts w:ascii="Arial"/>
                <w:spacing w:val="5"/>
                <w:sz w:val="16"/>
              </w:rPr>
              <w:t xml:space="preserve"> </w:t>
            </w:r>
            <w:r>
              <w:rPr>
                <w:rFonts w:ascii="Arial"/>
                <w:sz w:val="16"/>
              </w:rPr>
              <w:t>to</w:t>
            </w:r>
            <w:r>
              <w:rPr>
                <w:rFonts w:ascii="Arial"/>
                <w:spacing w:val="5"/>
                <w:sz w:val="16"/>
              </w:rPr>
              <w:t xml:space="preserve"> </w:t>
            </w:r>
            <w:r>
              <w:rPr>
                <w:rFonts w:ascii="Arial"/>
                <w:sz w:val="16"/>
              </w:rPr>
              <w:t>12 months</w:t>
            </w:r>
          </w:p>
          <w:p w14:paraId="60EDD504" w14:textId="77777777" w:rsidR="00150D5A" w:rsidRDefault="00FC47BC">
            <w:pPr>
              <w:pStyle w:val="TableParagraph"/>
              <w:spacing w:line="178" w:lineRule="exact"/>
              <w:ind w:left="70"/>
              <w:rPr>
                <w:rFonts w:ascii="Arial" w:eastAsia="Arial" w:hAnsi="Arial" w:cs="Arial"/>
                <w:sz w:val="16"/>
                <w:szCs w:val="16"/>
              </w:rPr>
            </w:pPr>
            <w:r>
              <w:rPr>
                <w:rFonts w:ascii="Arial"/>
                <w:sz w:val="16"/>
              </w:rPr>
              <w:t>following</w:t>
            </w:r>
            <w:r>
              <w:rPr>
                <w:rFonts w:ascii="Arial"/>
                <w:spacing w:val="12"/>
                <w:sz w:val="16"/>
              </w:rPr>
              <w:t xml:space="preserve"> </w:t>
            </w:r>
            <w:r>
              <w:rPr>
                <w:rFonts w:ascii="Arial"/>
                <w:sz w:val="16"/>
              </w:rPr>
              <w:t>handover</w:t>
            </w:r>
          </w:p>
          <w:p w14:paraId="1F11E48E" w14:textId="77777777" w:rsidR="00150D5A" w:rsidRDefault="00150D5A">
            <w:pPr>
              <w:pStyle w:val="TableParagraph"/>
              <w:spacing w:before="10"/>
              <w:rPr>
                <w:rFonts w:ascii="Times New Roman" w:eastAsia="Times New Roman" w:hAnsi="Times New Roman" w:cs="Times New Roman"/>
                <w:sz w:val="15"/>
                <w:szCs w:val="15"/>
              </w:rPr>
            </w:pPr>
          </w:p>
          <w:p w14:paraId="0C79D6DC" w14:textId="77777777" w:rsidR="00150D5A" w:rsidRDefault="00FC47BC">
            <w:pPr>
              <w:pStyle w:val="TableParagraph"/>
              <w:spacing w:line="180" w:lineRule="exact"/>
              <w:ind w:left="70" w:right="204"/>
              <w:rPr>
                <w:rFonts w:ascii="Arial" w:eastAsia="Arial" w:hAnsi="Arial" w:cs="Arial"/>
                <w:sz w:val="16"/>
                <w:szCs w:val="16"/>
              </w:rPr>
            </w:pPr>
            <w:r>
              <w:rPr>
                <w:rFonts w:ascii="Arial"/>
                <w:sz w:val="16"/>
              </w:rPr>
              <w:t>No</w:t>
            </w:r>
            <w:r>
              <w:rPr>
                <w:rFonts w:ascii="Arial"/>
                <w:spacing w:val="4"/>
                <w:sz w:val="16"/>
              </w:rPr>
              <w:t xml:space="preserve"> </w:t>
            </w:r>
            <w:r>
              <w:rPr>
                <w:rFonts w:ascii="Arial"/>
                <w:sz w:val="16"/>
              </w:rPr>
              <w:t>post</w:t>
            </w:r>
            <w:r>
              <w:rPr>
                <w:rFonts w:ascii="Arial"/>
                <w:spacing w:val="4"/>
                <w:sz w:val="16"/>
              </w:rPr>
              <w:t xml:space="preserve"> </w:t>
            </w:r>
            <w:r>
              <w:rPr>
                <w:rFonts w:ascii="Arial"/>
                <w:sz w:val="16"/>
              </w:rPr>
              <w:t>handover</w:t>
            </w:r>
            <w:r>
              <w:rPr>
                <w:rFonts w:ascii="Arial"/>
                <w:spacing w:val="4"/>
                <w:sz w:val="16"/>
              </w:rPr>
              <w:t xml:space="preserve"> </w:t>
            </w:r>
            <w:r>
              <w:rPr>
                <w:rFonts w:ascii="Arial"/>
                <w:sz w:val="16"/>
              </w:rPr>
              <w:t xml:space="preserve">monies </w:t>
            </w:r>
            <w:r>
              <w:rPr>
                <w:rFonts w:ascii="Arial"/>
                <w:spacing w:val="-1"/>
                <w:sz w:val="16"/>
              </w:rPr>
              <w:t>required</w:t>
            </w:r>
            <w:r>
              <w:rPr>
                <w:rFonts w:ascii="Arial"/>
                <w:spacing w:val="5"/>
                <w:sz w:val="16"/>
              </w:rPr>
              <w:t xml:space="preserve"> </w:t>
            </w:r>
            <w:r>
              <w:rPr>
                <w:rFonts w:ascii="Arial"/>
                <w:sz w:val="16"/>
              </w:rPr>
              <w:t>to</w:t>
            </w:r>
            <w:r>
              <w:rPr>
                <w:rFonts w:ascii="Arial"/>
                <w:spacing w:val="6"/>
                <w:sz w:val="16"/>
              </w:rPr>
              <w:t xml:space="preserve"> </w:t>
            </w:r>
            <w:r>
              <w:rPr>
                <w:rFonts w:ascii="Arial"/>
                <w:sz w:val="16"/>
              </w:rPr>
              <w:t>make</w:t>
            </w:r>
            <w:r>
              <w:rPr>
                <w:rFonts w:ascii="Arial"/>
                <w:spacing w:val="6"/>
                <w:sz w:val="16"/>
              </w:rPr>
              <w:t xml:space="preserve"> </w:t>
            </w:r>
            <w:r>
              <w:rPr>
                <w:rFonts w:ascii="Arial"/>
                <w:sz w:val="16"/>
              </w:rPr>
              <w:t>good</w:t>
            </w:r>
            <w:r>
              <w:rPr>
                <w:rFonts w:ascii="Arial"/>
                <w:spacing w:val="5"/>
                <w:sz w:val="16"/>
              </w:rPr>
              <w:t xml:space="preserve"> </w:t>
            </w:r>
            <w:r>
              <w:rPr>
                <w:rFonts w:ascii="Arial"/>
                <w:sz w:val="16"/>
              </w:rPr>
              <w:t>the</w:t>
            </w:r>
            <w:r>
              <w:rPr>
                <w:rFonts w:ascii="Arial"/>
                <w:spacing w:val="6"/>
                <w:sz w:val="16"/>
              </w:rPr>
              <w:t xml:space="preserve"> </w:t>
            </w:r>
            <w:r>
              <w:rPr>
                <w:rFonts w:ascii="Arial"/>
                <w:sz w:val="16"/>
              </w:rPr>
              <w:t>asset</w:t>
            </w:r>
            <w:r>
              <w:rPr>
                <w:rFonts w:ascii="Arial"/>
                <w:spacing w:val="23"/>
                <w:sz w:val="16"/>
              </w:rPr>
              <w:t xml:space="preserve"> </w:t>
            </w:r>
            <w:r>
              <w:rPr>
                <w:rFonts w:ascii="Arial"/>
                <w:sz w:val="16"/>
              </w:rPr>
              <w:t>following</w:t>
            </w:r>
            <w:r>
              <w:rPr>
                <w:rFonts w:ascii="Arial"/>
                <w:spacing w:val="5"/>
                <w:sz w:val="16"/>
              </w:rPr>
              <w:t xml:space="preserve"> </w:t>
            </w:r>
            <w:r>
              <w:rPr>
                <w:rFonts w:ascii="Arial"/>
                <w:sz w:val="16"/>
              </w:rPr>
              <w:t>the</w:t>
            </w:r>
            <w:r>
              <w:rPr>
                <w:rFonts w:ascii="Arial"/>
                <w:spacing w:val="5"/>
                <w:sz w:val="16"/>
              </w:rPr>
              <w:t xml:space="preserve"> </w:t>
            </w:r>
            <w:r>
              <w:rPr>
                <w:rFonts w:ascii="Arial"/>
                <w:sz w:val="16"/>
              </w:rPr>
              <w:t>identification</w:t>
            </w:r>
            <w:r>
              <w:rPr>
                <w:rFonts w:ascii="Arial"/>
                <w:spacing w:val="5"/>
                <w:sz w:val="16"/>
              </w:rPr>
              <w:t xml:space="preserve"> </w:t>
            </w:r>
            <w:r>
              <w:rPr>
                <w:rFonts w:ascii="Arial"/>
                <w:sz w:val="16"/>
              </w:rPr>
              <w:t xml:space="preserve">of </w:t>
            </w:r>
            <w:r>
              <w:rPr>
                <w:rFonts w:ascii="Arial"/>
                <w:spacing w:val="-1"/>
                <w:sz w:val="16"/>
              </w:rPr>
              <w:t>foreseeable</w:t>
            </w:r>
            <w:r>
              <w:rPr>
                <w:rFonts w:ascii="Arial"/>
                <w:spacing w:val="4"/>
                <w:sz w:val="16"/>
              </w:rPr>
              <w:t xml:space="preserve"> </w:t>
            </w:r>
            <w:r>
              <w:rPr>
                <w:rFonts w:ascii="Arial"/>
                <w:sz w:val="16"/>
              </w:rPr>
              <w:t>health</w:t>
            </w:r>
            <w:r>
              <w:rPr>
                <w:rFonts w:ascii="Arial"/>
                <w:spacing w:val="5"/>
                <w:sz w:val="16"/>
              </w:rPr>
              <w:t xml:space="preserve"> </w:t>
            </w:r>
            <w:r>
              <w:rPr>
                <w:rFonts w:ascii="Arial"/>
                <w:sz w:val="16"/>
              </w:rPr>
              <w:t>and</w:t>
            </w:r>
            <w:r>
              <w:rPr>
                <w:rFonts w:ascii="Arial"/>
                <w:spacing w:val="5"/>
                <w:sz w:val="16"/>
              </w:rPr>
              <w:t xml:space="preserve"> </w:t>
            </w:r>
            <w:r>
              <w:rPr>
                <w:rFonts w:ascii="Arial"/>
                <w:sz w:val="16"/>
              </w:rPr>
              <w:t>safety</w:t>
            </w:r>
            <w:r>
              <w:rPr>
                <w:rFonts w:ascii="Arial"/>
                <w:spacing w:val="28"/>
                <w:sz w:val="16"/>
              </w:rPr>
              <w:t xml:space="preserve"> </w:t>
            </w:r>
            <w:r>
              <w:rPr>
                <w:rFonts w:ascii="Arial"/>
                <w:sz w:val="16"/>
              </w:rPr>
              <w:t>issues</w:t>
            </w:r>
          </w:p>
        </w:tc>
      </w:tr>
    </w:tbl>
    <w:p w14:paraId="28E1F511" w14:textId="56120214" w:rsidR="00562350" w:rsidRDefault="00562350">
      <w:pPr>
        <w:spacing w:line="180" w:lineRule="exact"/>
        <w:rPr>
          <w:rFonts w:ascii="Arial" w:eastAsia="Arial" w:hAnsi="Arial" w:cs="Arial"/>
          <w:sz w:val="16"/>
          <w:szCs w:val="16"/>
        </w:rPr>
      </w:pPr>
    </w:p>
    <w:p w14:paraId="038B2FEC" w14:textId="75578001" w:rsidR="00562350" w:rsidRDefault="00562350" w:rsidP="00562350">
      <w:pPr>
        <w:tabs>
          <w:tab w:val="left" w:pos="1671"/>
        </w:tabs>
        <w:rPr>
          <w:rFonts w:ascii="Arial" w:eastAsia="Arial" w:hAnsi="Arial" w:cs="Arial"/>
          <w:sz w:val="16"/>
          <w:szCs w:val="16"/>
        </w:rPr>
      </w:pPr>
      <w:r>
        <w:rPr>
          <w:rFonts w:ascii="Arial" w:eastAsia="Arial" w:hAnsi="Arial" w:cs="Arial"/>
          <w:sz w:val="16"/>
          <w:szCs w:val="16"/>
        </w:rPr>
        <w:tab/>
        <w:t>Tim G &amp; David Garton / Steve Yates / Malcolm Shaw / Rob Butcher / Andrew Finch / David Benfield</w:t>
      </w:r>
    </w:p>
    <w:p w14:paraId="01FEA248" w14:textId="712089C1" w:rsidR="00150D5A" w:rsidRPr="00562350" w:rsidRDefault="00562350" w:rsidP="00562350">
      <w:pPr>
        <w:tabs>
          <w:tab w:val="left" w:pos="1671"/>
        </w:tabs>
        <w:rPr>
          <w:rFonts w:ascii="Arial" w:eastAsia="Arial" w:hAnsi="Arial" w:cs="Arial"/>
          <w:sz w:val="16"/>
          <w:szCs w:val="16"/>
        </w:rPr>
        <w:sectPr w:rsidR="00150D5A" w:rsidRPr="00562350">
          <w:pgSz w:w="16840" w:h="11910" w:orient="landscape"/>
          <w:pgMar w:top="720" w:right="0" w:bottom="700" w:left="0" w:header="0" w:footer="517" w:gutter="0"/>
          <w:cols w:space="720"/>
        </w:sectPr>
      </w:pPr>
      <w:r>
        <w:rPr>
          <w:rFonts w:ascii="Arial" w:eastAsia="Arial" w:hAnsi="Arial" w:cs="Arial"/>
          <w:sz w:val="16"/>
          <w:szCs w:val="16"/>
        </w:rPr>
        <w:tab/>
      </w:r>
    </w:p>
    <w:p w14:paraId="7F835BFF" w14:textId="77777777" w:rsidR="00150D5A" w:rsidRDefault="00A507AE">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503287176" behindDoc="1" locked="0" layoutInCell="1" allowOverlap="1" wp14:anchorId="2E5F8D61" wp14:editId="36B6F3C3">
                <wp:simplePos x="0" y="0"/>
                <wp:positionH relativeFrom="page">
                  <wp:posOffset>1910080</wp:posOffset>
                </wp:positionH>
                <wp:positionV relativeFrom="page">
                  <wp:posOffset>1303020</wp:posOffset>
                </wp:positionV>
                <wp:extent cx="1369060" cy="226695"/>
                <wp:effectExtent l="5080" t="7620" r="6985" b="3810"/>
                <wp:wrapNone/>
                <wp:docPr id="1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226695"/>
                          <a:chOff x="3008" y="2052"/>
                          <a:chExt cx="2156" cy="357"/>
                        </a:xfrm>
                      </wpg:grpSpPr>
                      <wpg:grpSp>
                        <wpg:cNvPr id="104" name="Group 90"/>
                        <wpg:cNvGrpSpPr>
                          <a:grpSpLocks/>
                        </wpg:cNvGrpSpPr>
                        <wpg:grpSpPr bwMode="auto">
                          <a:xfrm>
                            <a:off x="4170" y="2052"/>
                            <a:ext cx="995" cy="197"/>
                            <a:chOff x="4170" y="2052"/>
                            <a:chExt cx="995" cy="197"/>
                          </a:xfrm>
                        </wpg:grpSpPr>
                        <wps:wsp>
                          <wps:cNvPr id="105" name="Freeform 91"/>
                          <wps:cNvSpPr>
                            <a:spLocks/>
                          </wps:cNvSpPr>
                          <wps:spPr bwMode="auto">
                            <a:xfrm>
                              <a:off x="4170" y="2052"/>
                              <a:ext cx="995" cy="197"/>
                            </a:xfrm>
                            <a:custGeom>
                              <a:avLst/>
                              <a:gdLst>
                                <a:gd name="T0" fmla="+- 0 5129 4170"/>
                                <a:gd name="T1" fmla="*/ T0 w 995"/>
                                <a:gd name="T2" fmla="+- 0 2052 2052"/>
                                <a:gd name="T3" fmla="*/ 2052 h 197"/>
                                <a:gd name="T4" fmla="+- 0 4194 4170"/>
                                <a:gd name="T5" fmla="*/ T4 w 995"/>
                                <a:gd name="T6" fmla="+- 0 2064 2052"/>
                                <a:gd name="T7" fmla="*/ 2064 h 197"/>
                                <a:gd name="T8" fmla="+- 0 4170 4170"/>
                                <a:gd name="T9" fmla="*/ T8 w 995"/>
                                <a:gd name="T10" fmla="+- 0 2138 2052"/>
                                <a:gd name="T11" fmla="*/ 2138 h 197"/>
                                <a:gd name="T12" fmla="+- 0 4170 4170"/>
                                <a:gd name="T13" fmla="*/ T12 w 995"/>
                                <a:gd name="T14" fmla="+- 0 2159 2052"/>
                                <a:gd name="T15" fmla="*/ 2159 h 197"/>
                                <a:gd name="T16" fmla="+- 0 4172 4170"/>
                                <a:gd name="T17" fmla="*/ T16 w 995"/>
                                <a:gd name="T18" fmla="+- 0 2180 2052"/>
                                <a:gd name="T19" fmla="*/ 2180 h 197"/>
                                <a:gd name="T20" fmla="+- 0 4176 4170"/>
                                <a:gd name="T21" fmla="*/ T20 w 995"/>
                                <a:gd name="T22" fmla="+- 0 2199 2052"/>
                                <a:gd name="T23" fmla="*/ 2199 h 197"/>
                                <a:gd name="T24" fmla="+- 0 4183 4170"/>
                                <a:gd name="T25" fmla="*/ T24 w 995"/>
                                <a:gd name="T26" fmla="+- 0 2218 2052"/>
                                <a:gd name="T27" fmla="*/ 2218 h 197"/>
                                <a:gd name="T28" fmla="+- 0 4193 4170"/>
                                <a:gd name="T29" fmla="*/ T28 w 995"/>
                                <a:gd name="T30" fmla="+- 0 2234 2052"/>
                                <a:gd name="T31" fmla="*/ 2234 h 197"/>
                                <a:gd name="T32" fmla="+- 0 4204 4170"/>
                                <a:gd name="T33" fmla="*/ T32 w 995"/>
                                <a:gd name="T34" fmla="+- 0 2249 2052"/>
                                <a:gd name="T35" fmla="*/ 2249 h 197"/>
                                <a:gd name="T36" fmla="+- 0 5139 4170"/>
                                <a:gd name="T37" fmla="*/ T36 w 995"/>
                                <a:gd name="T38" fmla="+- 0 2236 2052"/>
                                <a:gd name="T39" fmla="*/ 2236 h 197"/>
                                <a:gd name="T40" fmla="+- 0 5164 4170"/>
                                <a:gd name="T41" fmla="*/ T40 w 995"/>
                                <a:gd name="T42" fmla="+- 0 2162 2052"/>
                                <a:gd name="T43" fmla="*/ 2162 h 197"/>
                                <a:gd name="T44" fmla="+- 0 5164 4170"/>
                                <a:gd name="T45" fmla="*/ T44 w 995"/>
                                <a:gd name="T46" fmla="+- 0 2141 2052"/>
                                <a:gd name="T47" fmla="*/ 2141 h 197"/>
                                <a:gd name="T48" fmla="+- 0 5162 4170"/>
                                <a:gd name="T49" fmla="*/ T48 w 995"/>
                                <a:gd name="T50" fmla="+- 0 2121 2052"/>
                                <a:gd name="T51" fmla="*/ 2121 h 197"/>
                                <a:gd name="T52" fmla="+- 0 5157 4170"/>
                                <a:gd name="T53" fmla="*/ T52 w 995"/>
                                <a:gd name="T54" fmla="+- 0 2101 2052"/>
                                <a:gd name="T55" fmla="*/ 2101 h 197"/>
                                <a:gd name="T56" fmla="+- 0 5150 4170"/>
                                <a:gd name="T57" fmla="*/ T56 w 995"/>
                                <a:gd name="T58" fmla="+- 0 2083 2052"/>
                                <a:gd name="T59" fmla="*/ 2083 h 197"/>
                                <a:gd name="T60" fmla="+- 0 5141 4170"/>
                                <a:gd name="T61" fmla="*/ T60 w 995"/>
                                <a:gd name="T62" fmla="+- 0 2066 2052"/>
                                <a:gd name="T63" fmla="*/ 2066 h 197"/>
                                <a:gd name="T64" fmla="+- 0 5129 4170"/>
                                <a:gd name="T65" fmla="*/ T64 w 995"/>
                                <a:gd name="T66" fmla="+- 0 2052 2052"/>
                                <a:gd name="T67" fmla="*/ 205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5" h="197">
                                  <a:moveTo>
                                    <a:pt x="959" y="0"/>
                                  </a:moveTo>
                                  <a:lnTo>
                                    <a:pt x="24" y="12"/>
                                  </a:lnTo>
                                  <a:lnTo>
                                    <a:pt x="0" y="86"/>
                                  </a:lnTo>
                                  <a:lnTo>
                                    <a:pt x="0" y="107"/>
                                  </a:lnTo>
                                  <a:lnTo>
                                    <a:pt x="2" y="128"/>
                                  </a:lnTo>
                                  <a:lnTo>
                                    <a:pt x="6" y="147"/>
                                  </a:lnTo>
                                  <a:lnTo>
                                    <a:pt x="13" y="166"/>
                                  </a:lnTo>
                                  <a:lnTo>
                                    <a:pt x="23" y="182"/>
                                  </a:lnTo>
                                  <a:lnTo>
                                    <a:pt x="34" y="197"/>
                                  </a:lnTo>
                                  <a:lnTo>
                                    <a:pt x="969" y="184"/>
                                  </a:lnTo>
                                  <a:lnTo>
                                    <a:pt x="994" y="110"/>
                                  </a:lnTo>
                                  <a:lnTo>
                                    <a:pt x="994" y="89"/>
                                  </a:lnTo>
                                  <a:lnTo>
                                    <a:pt x="992" y="69"/>
                                  </a:lnTo>
                                  <a:lnTo>
                                    <a:pt x="987" y="49"/>
                                  </a:lnTo>
                                  <a:lnTo>
                                    <a:pt x="980" y="31"/>
                                  </a:lnTo>
                                  <a:lnTo>
                                    <a:pt x="971" y="14"/>
                                  </a:lnTo>
                                  <a:lnTo>
                                    <a:pt x="95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88"/>
                        <wpg:cNvGrpSpPr>
                          <a:grpSpLocks/>
                        </wpg:cNvGrpSpPr>
                        <wpg:grpSpPr bwMode="auto">
                          <a:xfrm>
                            <a:off x="3008" y="2212"/>
                            <a:ext cx="2035" cy="197"/>
                            <a:chOff x="3008" y="2212"/>
                            <a:chExt cx="2035" cy="197"/>
                          </a:xfrm>
                        </wpg:grpSpPr>
                        <wps:wsp>
                          <wps:cNvPr id="107" name="Freeform 89"/>
                          <wps:cNvSpPr>
                            <a:spLocks/>
                          </wps:cNvSpPr>
                          <wps:spPr bwMode="auto">
                            <a:xfrm>
                              <a:off x="3008" y="2212"/>
                              <a:ext cx="2035" cy="197"/>
                            </a:xfrm>
                            <a:custGeom>
                              <a:avLst/>
                              <a:gdLst>
                                <a:gd name="T0" fmla="+- 0 5007 3008"/>
                                <a:gd name="T1" fmla="*/ T0 w 2035"/>
                                <a:gd name="T2" fmla="+- 0 2212 2212"/>
                                <a:gd name="T3" fmla="*/ 2212 h 197"/>
                                <a:gd name="T4" fmla="+- 0 3032 3008"/>
                                <a:gd name="T5" fmla="*/ T4 w 2035"/>
                                <a:gd name="T6" fmla="+- 0 2224 2212"/>
                                <a:gd name="T7" fmla="*/ 2224 h 197"/>
                                <a:gd name="T8" fmla="+- 0 3008 3008"/>
                                <a:gd name="T9" fmla="*/ T8 w 2035"/>
                                <a:gd name="T10" fmla="+- 0 2298 2212"/>
                                <a:gd name="T11" fmla="*/ 2298 h 197"/>
                                <a:gd name="T12" fmla="+- 0 3008 3008"/>
                                <a:gd name="T13" fmla="*/ T12 w 2035"/>
                                <a:gd name="T14" fmla="+- 0 2319 2212"/>
                                <a:gd name="T15" fmla="*/ 2319 h 197"/>
                                <a:gd name="T16" fmla="+- 0 3010 3008"/>
                                <a:gd name="T17" fmla="*/ T16 w 2035"/>
                                <a:gd name="T18" fmla="+- 0 2340 2212"/>
                                <a:gd name="T19" fmla="*/ 2340 h 197"/>
                                <a:gd name="T20" fmla="+- 0 3015 3008"/>
                                <a:gd name="T21" fmla="*/ T20 w 2035"/>
                                <a:gd name="T22" fmla="+- 0 2359 2212"/>
                                <a:gd name="T23" fmla="*/ 2359 h 197"/>
                                <a:gd name="T24" fmla="+- 0 3021 3008"/>
                                <a:gd name="T25" fmla="*/ T24 w 2035"/>
                                <a:gd name="T26" fmla="+- 0 2378 2212"/>
                                <a:gd name="T27" fmla="*/ 2378 h 197"/>
                                <a:gd name="T28" fmla="+- 0 3031 3008"/>
                                <a:gd name="T29" fmla="*/ T28 w 2035"/>
                                <a:gd name="T30" fmla="+- 0 2394 2212"/>
                                <a:gd name="T31" fmla="*/ 2394 h 197"/>
                                <a:gd name="T32" fmla="+- 0 3042 3008"/>
                                <a:gd name="T33" fmla="*/ T32 w 2035"/>
                                <a:gd name="T34" fmla="+- 0 2409 2212"/>
                                <a:gd name="T35" fmla="*/ 2409 h 197"/>
                                <a:gd name="T36" fmla="+- 0 5018 3008"/>
                                <a:gd name="T37" fmla="*/ T36 w 2035"/>
                                <a:gd name="T38" fmla="+- 0 2396 2212"/>
                                <a:gd name="T39" fmla="*/ 2396 h 197"/>
                                <a:gd name="T40" fmla="+- 0 5042 3008"/>
                                <a:gd name="T41" fmla="*/ T40 w 2035"/>
                                <a:gd name="T42" fmla="+- 0 2322 2212"/>
                                <a:gd name="T43" fmla="*/ 2322 h 197"/>
                                <a:gd name="T44" fmla="+- 0 5042 3008"/>
                                <a:gd name="T45" fmla="*/ T44 w 2035"/>
                                <a:gd name="T46" fmla="+- 0 2301 2212"/>
                                <a:gd name="T47" fmla="*/ 2301 h 197"/>
                                <a:gd name="T48" fmla="+- 0 5040 3008"/>
                                <a:gd name="T49" fmla="*/ T48 w 2035"/>
                                <a:gd name="T50" fmla="+- 0 2281 2212"/>
                                <a:gd name="T51" fmla="*/ 2281 h 197"/>
                                <a:gd name="T52" fmla="+- 0 5035 3008"/>
                                <a:gd name="T53" fmla="*/ T52 w 2035"/>
                                <a:gd name="T54" fmla="+- 0 2261 2212"/>
                                <a:gd name="T55" fmla="*/ 2261 h 197"/>
                                <a:gd name="T56" fmla="+- 0 5028 3008"/>
                                <a:gd name="T57" fmla="*/ T56 w 2035"/>
                                <a:gd name="T58" fmla="+- 0 2243 2212"/>
                                <a:gd name="T59" fmla="*/ 2243 h 197"/>
                                <a:gd name="T60" fmla="+- 0 5019 3008"/>
                                <a:gd name="T61" fmla="*/ T60 w 2035"/>
                                <a:gd name="T62" fmla="+- 0 2226 2212"/>
                                <a:gd name="T63" fmla="*/ 2226 h 197"/>
                                <a:gd name="T64" fmla="+- 0 5007 3008"/>
                                <a:gd name="T65" fmla="*/ T64 w 2035"/>
                                <a:gd name="T66" fmla="+- 0 2212 2212"/>
                                <a:gd name="T67" fmla="*/ 221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35" h="197">
                                  <a:moveTo>
                                    <a:pt x="1999" y="0"/>
                                  </a:moveTo>
                                  <a:lnTo>
                                    <a:pt x="24" y="12"/>
                                  </a:lnTo>
                                  <a:lnTo>
                                    <a:pt x="0" y="86"/>
                                  </a:lnTo>
                                  <a:lnTo>
                                    <a:pt x="0" y="107"/>
                                  </a:lnTo>
                                  <a:lnTo>
                                    <a:pt x="2" y="128"/>
                                  </a:lnTo>
                                  <a:lnTo>
                                    <a:pt x="7" y="147"/>
                                  </a:lnTo>
                                  <a:lnTo>
                                    <a:pt x="13" y="166"/>
                                  </a:lnTo>
                                  <a:lnTo>
                                    <a:pt x="23" y="182"/>
                                  </a:lnTo>
                                  <a:lnTo>
                                    <a:pt x="34" y="197"/>
                                  </a:lnTo>
                                  <a:lnTo>
                                    <a:pt x="2010" y="184"/>
                                  </a:lnTo>
                                  <a:lnTo>
                                    <a:pt x="2034" y="110"/>
                                  </a:lnTo>
                                  <a:lnTo>
                                    <a:pt x="2034" y="89"/>
                                  </a:lnTo>
                                  <a:lnTo>
                                    <a:pt x="2032" y="69"/>
                                  </a:lnTo>
                                  <a:lnTo>
                                    <a:pt x="2027" y="49"/>
                                  </a:lnTo>
                                  <a:lnTo>
                                    <a:pt x="2020" y="31"/>
                                  </a:lnTo>
                                  <a:lnTo>
                                    <a:pt x="2011" y="14"/>
                                  </a:lnTo>
                                  <a:lnTo>
                                    <a:pt x="199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6068C" id="Group 87" o:spid="_x0000_s1026" style="position:absolute;margin-left:150.4pt;margin-top:102.6pt;width:107.8pt;height:17.85pt;z-index:-29304;mso-position-horizontal-relative:page;mso-position-vertical-relative:page" coordorigin="3008,2052" coordsize="215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">
                <v:group id="Group 90" o:spid="_x0000_s1027" style="position:absolute;left:4170;top:2052;width:995;height:197" coordorigin="4170,2052" coordsize="9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91" o:spid="_x0000_s1028" style="position:absolute;left:4170;top:2052;width:995;height:197;visibility:visible;mso-wrap-style:square;v-text-anchor:top" coordsize="99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J+cAA&#10;AADcAAAADwAAAGRycy9kb3ducmV2LnhtbERPS4vCMBC+L/gfwgheFk0V3JXaKCL4uMlWwevYTB/a&#10;TEoTtf57s7Cwt/n4npMsO1OLB7WusqxgPIpAEGdWV1woOB03wxkI55E11pZJwYscLBe9jwRjbZ/8&#10;Q4/UFyKEsItRQel9E0vpspIMupFtiAOX29agD7AtpG7xGcJNLSdR9CUNVhwaSmxoXVJ2S+9Gwfd4&#10;fbG7Iq35esy1ocP5c4us1KDfreYgPHX+X/zn3uswP5rC7zPh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ZJ+cAAAADcAAAADwAAAAAAAAAAAAAAAACYAgAAZHJzL2Rvd25y&#10;ZXYueG1sUEsFBgAAAAAEAAQA9QAAAIUDAAAAAA==&#10;" path="m959,l24,12,,86r,21l2,128r4,19l13,166r10,16l34,197,969,184r25,-74l994,89,992,69,987,49,980,31,971,14,959,xe" fillcolor="yellow" stroked="f">
                    <v:path arrowok="t" o:connecttype="custom" o:connectlocs="959,2052;24,2064;0,2138;0,2159;2,2180;6,2199;13,2218;23,2234;34,2249;969,2236;994,2162;994,2141;992,2121;987,2101;980,2083;971,2066;959,2052" o:connectangles="0,0,0,0,0,0,0,0,0,0,0,0,0,0,0,0,0"/>
                  </v:shape>
                </v:group>
                <v:group id="Group 88" o:spid="_x0000_s1029" style="position:absolute;left:3008;top:2212;width:2035;height:197" coordorigin="3008,2212" coordsize="203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89" o:spid="_x0000_s1030" style="position:absolute;left:3008;top:2212;width:2035;height:197;visibility:visible;mso-wrap-style:square;v-text-anchor:top" coordsize="203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oKsEA&#10;AADcAAAADwAAAGRycy9kb3ducmV2LnhtbERPTWsCMRC9F/wPYYTeatYe2nU1iohFr11F8DZuxuzi&#10;ZrImUbf/vikUvM3jfc5s0dtW3MmHxrGC8SgDQVw53bBRsN99veUgQkTW2DomBT8UYDEfvMyw0O7B&#10;33QvoxEphEOBCuoYu0LKUNVkMYxcR5y4s/MWY4LeSO3xkcJtK9+z7ENabDg11NjRqqbqUt6sAltu&#10;zQrzq9OHY76fbPzFnM5rpV6H/XIKIlIfn+J/91an+dkn/D2TL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KCrBAAAA3AAAAA8AAAAAAAAAAAAAAAAAmAIAAGRycy9kb3du&#10;cmV2LnhtbFBLBQYAAAAABAAEAPUAAACGAwAAAAA=&#10;" path="m1999,l24,12,,86r,21l2,128r5,19l13,166r10,16l34,197,2010,184r24,-74l2034,89r-2,-20l2027,49r-7,-18l2011,14,1999,xe" fillcolor="yellow" stroked="f">
                    <v:path arrowok="t" o:connecttype="custom" o:connectlocs="1999,2212;24,2224;0,2298;0,2319;2,2340;7,2359;13,2378;23,2394;34,2409;2010,2396;2034,2322;2034,2301;2032,2281;2027,2261;2020,2243;2011,2226;1999,2212" o:connectangles="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503287200" behindDoc="1" locked="0" layoutInCell="1" allowOverlap="1" wp14:anchorId="28F974CA" wp14:editId="23B246E0">
                <wp:simplePos x="0" y="0"/>
                <wp:positionH relativeFrom="page">
                  <wp:posOffset>2062480</wp:posOffset>
                </wp:positionH>
                <wp:positionV relativeFrom="page">
                  <wp:posOffset>3154045</wp:posOffset>
                </wp:positionV>
                <wp:extent cx="1427480" cy="226695"/>
                <wp:effectExtent l="5080" t="1270" r="5715" b="635"/>
                <wp:wrapNone/>
                <wp:docPr id="9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226695"/>
                          <a:chOff x="3248" y="4967"/>
                          <a:chExt cx="2248" cy="357"/>
                        </a:xfrm>
                      </wpg:grpSpPr>
                      <wpg:grpSp>
                        <wpg:cNvPr id="99" name="Group 85"/>
                        <wpg:cNvGrpSpPr>
                          <a:grpSpLocks/>
                        </wpg:cNvGrpSpPr>
                        <wpg:grpSpPr bwMode="auto">
                          <a:xfrm>
                            <a:off x="3248" y="4967"/>
                            <a:ext cx="2248" cy="197"/>
                            <a:chOff x="3248" y="4967"/>
                            <a:chExt cx="2248" cy="197"/>
                          </a:xfrm>
                        </wpg:grpSpPr>
                        <wps:wsp>
                          <wps:cNvPr id="100" name="Freeform 86"/>
                          <wps:cNvSpPr>
                            <a:spLocks/>
                          </wps:cNvSpPr>
                          <wps:spPr bwMode="auto">
                            <a:xfrm>
                              <a:off x="3248" y="4967"/>
                              <a:ext cx="2248" cy="197"/>
                            </a:xfrm>
                            <a:custGeom>
                              <a:avLst/>
                              <a:gdLst>
                                <a:gd name="T0" fmla="+- 0 5461 3248"/>
                                <a:gd name="T1" fmla="*/ T0 w 2248"/>
                                <a:gd name="T2" fmla="+- 0 4967 4967"/>
                                <a:gd name="T3" fmla="*/ 4967 h 197"/>
                                <a:gd name="T4" fmla="+- 0 3272 3248"/>
                                <a:gd name="T5" fmla="*/ T4 w 2248"/>
                                <a:gd name="T6" fmla="+- 0 4979 4967"/>
                                <a:gd name="T7" fmla="*/ 4979 h 197"/>
                                <a:gd name="T8" fmla="+- 0 3248 3248"/>
                                <a:gd name="T9" fmla="*/ T8 w 2248"/>
                                <a:gd name="T10" fmla="+- 0 5053 4967"/>
                                <a:gd name="T11" fmla="*/ 5053 h 197"/>
                                <a:gd name="T12" fmla="+- 0 3248 3248"/>
                                <a:gd name="T13" fmla="*/ T12 w 2248"/>
                                <a:gd name="T14" fmla="+- 0 5074 4967"/>
                                <a:gd name="T15" fmla="*/ 5074 h 197"/>
                                <a:gd name="T16" fmla="+- 0 3250 3248"/>
                                <a:gd name="T17" fmla="*/ T16 w 2248"/>
                                <a:gd name="T18" fmla="+- 0 5095 4967"/>
                                <a:gd name="T19" fmla="*/ 5095 h 197"/>
                                <a:gd name="T20" fmla="+- 0 3254 3248"/>
                                <a:gd name="T21" fmla="*/ T20 w 2248"/>
                                <a:gd name="T22" fmla="+- 0 5114 4967"/>
                                <a:gd name="T23" fmla="*/ 5114 h 197"/>
                                <a:gd name="T24" fmla="+- 0 3261 3248"/>
                                <a:gd name="T25" fmla="*/ T24 w 2248"/>
                                <a:gd name="T26" fmla="+- 0 5133 4967"/>
                                <a:gd name="T27" fmla="*/ 5133 h 197"/>
                                <a:gd name="T28" fmla="+- 0 3271 3248"/>
                                <a:gd name="T29" fmla="*/ T28 w 2248"/>
                                <a:gd name="T30" fmla="+- 0 5149 4967"/>
                                <a:gd name="T31" fmla="*/ 5149 h 197"/>
                                <a:gd name="T32" fmla="+- 0 3282 3248"/>
                                <a:gd name="T33" fmla="*/ T32 w 2248"/>
                                <a:gd name="T34" fmla="+- 0 5163 4967"/>
                                <a:gd name="T35" fmla="*/ 5163 h 197"/>
                                <a:gd name="T36" fmla="+- 0 5471 3248"/>
                                <a:gd name="T37" fmla="*/ T36 w 2248"/>
                                <a:gd name="T38" fmla="+- 0 5151 4967"/>
                                <a:gd name="T39" fmla="*/ 5151 h 197"/>
                                <a:gd name="T40" fmla="+- 0 5495 3248"/>
                                <a:gd name="T41" fmla="*/ T40 w 2248"/>
                                <a:gd name="T42" fmla="+- 0 5077 4967"/>
                                <a:gd name="T43" fmla="*/ 5077 h 197"/>
                                <a:gd name="T44" fmla="+- 0 5495 3248"/>
                                <a:gd name="T45" fmla="*/ T44 w 2248"/>
                                <a:gd name="T46" fmla="+- 0 5056 4967"/>
                                <a:gd name="T47" fmla="*/ 5056 h 197"/>
                                <a:gd name="T48" fmla="+- 0 5493 3248"/>
                                <a:gd name="T49" fmla="*/ T48 w 2248"/>
                                <a:gd name="T50" fmla="+- 0 5036 4967"/>
                                <a:gd name="T51" fmla="*/ 5036 h 197"/>
                                <a:gd name="T52" fmla="+- 0 5488 3248"/>
                                <a:gd name="T53" fmla="*/ T52 w 2248"/>
                                <a:gd name="T54" fmla="+- 0 5016 4967"/>
                                <a:gd name="T55" fmla="*/ 5016 h 197"/>
                                <a:gd name="T56" fmla="+- 0 5481 3248"/>
                                <a:gd name="T57" fmla="*/ T56 w 2248"/>
                                <a:gd name="T58" fmla="+- 0 4997 4967"/>
                                <a:gd name="T59" fmla="*/ 4997 h 197"/>
                                <a:gd name="T60" fmla="+- 0 5472 3248"/>
                                <a:gd name="T61" fmla="*/ T60 w 2248"/>
                                <a:gd name="T62" fmla="+- 0 4981 4967"/>
                                <a:gd name="T63" fmla="*/ 4981 h 197"/>
                                <a:gd name="T64" fmla="+- 0 5461 3248"/>
                                <a:gd name="T65" fmla="*/ T64 w 2248"/>
                                <a:gd name="T66" fmla="+- 0 4967 4967"/>
                                <a:gd name="T67" fmla="*/ 496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48" h="197">
                                  <a:moveTo>
                                    <a:pt x="2213" y="0"/>
                                  </a:moveTo>
                                  <a:lnTo>
                                    <a:pt x="24" y="12"/>
                                  </a:lnTo>
                                  <a:lnTo>
                                    <a:pt x="0" y="86"/>
                                  </a:lnTo>
                                  <a:lnTo>
                                    <a:pt x="0" y="107"/>
                                  </a:lnTo>
                                  <a:lnTo>
                                    <a:pt x="2" y="128"/>
                                  </a:lnTo>
                                  <a:lnTo>
                                    <a:pt x="6" y="147"/>
                                  </a:lnTo>
                                  <a:lnTo>
                                    <a:pt x="13" y="166"/>
                                  </a:lnTo>
                                  <a:lnTo>
                                    <a:pt x="23" y="182"/>
                                  </a:lnTo>
                                  <a:lnTo>
                                    <a:pt x="34" y="196"/>
                                  </a:lnTo>
                                  <a:lnTo>
                                    <a:pt x="2223" y="184"/>
                                  </a:lnTo>
                                  <a:lnTo>
                                    <a:pt x="2247" y="110"/>
                                  </a:lnTo>
                                  <a:lnTo>
                                    <a:pt x="2247" y="89"/>
                                  </a:lnTo>
                                  <a:lnTo>
                                    <a:pt x="2245" y="69"/>
                                  </a:lnTo>
                                  <a:lnTo>
                                    <a:pt x="2240" y="49"/>
                                  </a:lnTo>
                                  <a:lnTo>
                                    <a:pt x="2233" y="30"/>
                                  </a:lnTo>
                                  <a:lnTo>
                                    <a:pt x="2224" y="14"/>
                                  </a:lnTo>
                                  <a:lnTo>
                                    <a:pt x="22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83"/>
                        <wpg:cNvGrpSpPr>
                          <a:grpSpLocks/>
                        </wpg:cNvGrpSpPr>
                        <wpg:grpSpPr bwMode="auto">
                          <a:xfrm>
                            <a:off x="3248" y="5127"/>
                            <a:ext cx="1963" cy="197"/>
                            <a:chOff x="3248" y="5127"/>
                            <a:chExt cx="1963" cy="197"/>
                          </a:xfrm>
                        </wpg:grpSpPr>
                        <wps:wsp>
                          <wps:cNvPr id="102" name="Freeform 84"/>
                          <wps:cNvSpPr>
                            <a:spLocks/>
                          </wps:cNvSpPr>
                          <wps:spPr bwMode="auto">
                            <a:xfrm>
                              <a:off x="3248" y="5127"/>
                              <a:ext cx="1963" cy="197"/>
                            </a:xfrm>
                            <a:custGeom>
                              <a:avLst/>
                              <a:gdLst>
                                <a:gd name="T0" fmla="+- 0 5176 3248"/>
                                <a:gd name="T1" fmla="*/ T0 w 1963"/>
                                <a:gd name="T2" fmla="+- 0 5127 5127"/>
                                <a:gd name="T3" fmla="*/ 5127 h 197"/>
                                <a:gd name="T4" fmla="+- 0 3272 3248"/>
                                <a:gd name="T5" fmla="*/ T4 w 1963"/>
                                <a:gd name="T6" fmla="+- 0 5139 5127"/>
                                <a:gd name="T7" fmla="*/ 5139 h 197"/>
                                <a:gd name="T8" fmla="+- 0 3248 3248"/>
                                <a:gd name="T9" fmla="*/ T8 w 1963"/>
                                <a:gd name="T10" fmla="+- 0 5213 5127"/>
                                <a:gd name="T11" fmla="*/ 5213 h 197"/>
                                <a:gd name="T12" fmla="+- 0 3248 3248"/>
                                <a:gd name="T13" fmla="*/ T12 w 1963"/>
                                <a:gd name="T14" fmla="+- 0 5234 5127"/>
                                <a:gd name="T15" fmla="*/ 5234 h 197"/>
                                <a:gd name="T16" fmla="+- 0 3250 3248"/>
                                <a:gd name="T17" fmla="*/ T16 w 1963"/>
                                <a:gd name="T18" fmla="+- 0 5255 5127"/>
                                <a:gd name="T19" fmla="*/ 5255 h 197"/>
                                <a:gd name="T20" fmla="+- 0 3254 3248"/>
                                <a:gd name="T21" fmla="*/ T20 w 1963"/>
                                <a:gd name="T22" fmla="+- 0 5274 5127"/>
                                <a:gd name="T23" fmla="*/ 5274 h 197"/>
                                <a:gd name="T24" fmla="+- 0 3261 3248"/>
                                <a:gd name="T25" fmla="*/ T24 w 1963"/>
                                <a:gd name="T26" fmla="+- 0 5293 5127"/>
                                <a:gd name="T27" fmla="*/ 5293 h 197"/>
                                <a:gd name="T28" fmla="+- 0 3271 3248"/>
                                <a:gd name="T29" fmla="*/ T28 w 1963"/>
                                <a:gd name="T30" fmla="+- 0 5309 5127"/>
                                <a:gd name="T31" fmla="*/ 5309 h 197"/>
                                <a:gd name="T32" fmla="+- 0 3282 3248"/>
                                <a:gd name="T33" fmla="*/ T32 w 1963"/>
                                <a:gd name="T34" fmla="+- 0 5323 5127"/>
                                <a:gd name="T35" fmla="*/ 5323 h 197"/>
                                <a:gd name="T36" fmla="+- 0 5186 3248"/>
                                <a:gd name="T37" fmla="*/ T36 w 1963"/>
                                <a:gd name="T38" fmla="+- 0 5311 5127"/>
                                <a:gd name="T39" fmla="*/ 5311 h 197"/>
                                <a:gd name="T40" fmla="+- 0 5210 3248"/>
                                <a:gd name="T41" fmla="*/ T40 w 1963"/>
                                <a:gd name="T42" fmla="+- 0 5237 5127"/>
                                <a:gd name="T43" fmla="*/ 5237 h 197"/>
                                <a:gd name="T44" fmla="+- 0 5211 3248"/>
                                <a:gd name="T45" fmla="*/ T44 w 1963"/>
                                <a:gd name="T46" fmla="+- 0 5216 5127"/>
                                <a:gd name="T47" fmla="*/ 5216 h 197"/>
                                <a:gd name="T48" fmla="+- 0 5208 3248"/>
                                <a:gd name="T49" fmla="*/ T48 w 1963"/>
                                <a:gd name="T50" fmla="+- 0 5196 5127"/>
                                <a:gd name="T51" fmla="*/ 5196 h 197"/>
                                <a:gd name="T52" fmla="+- 0 5204 3248"/>
                                <a:gd name="T53" fmla="*/ T52 w 1963"/>
                                <a:gd name="T54" fmla="+- 0 5176 5127"/>
                                <a:gd name="T55" fmla="*/ 5176 h 197"/>
                                <a:gd name="T56" fmla="+- 0 5197 3248"/>
                                <a:gd name="T57" fmla="*/ T56 w 1963"/>
                                <a:gd name="T58" fmla="+- 0 5157 5127"/>
                                <a:gd name="T59" fmla="*/ 5157 h 197"/>
                                <a:gd name="T60" fmla="+- 0 5188 3248"/>
                                <a:gd name="T61" fmla="*/ T60 w 1963"/>
                                <a:gd name="T62" fmla="+- 0 5141 5127"/>
                                <a:gd name="T63" fmla="*/ 5141 h 197"/>
                                <a:gd name="T64" fmla="+- 0 5176 3248"/>
                                <a:gd name="T65" fmla="*/ T64 w 1963"/>
                                <a:gd name="T66" fmla="+- 0 5127 5127"/>
                                <a:gd name="T67" fmla="*/ 512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63" h="197">
                                  <a:moveTo>
                                    <a:pt x="1928" y="0"/>
                                  </a:moveTo>
                                  <a:lnTo>
                                    <a:pt x="24" y="12"/>
                                  </a:lnTo>
                                  <a:lnTo>
                                    <a:pt x="0" y="86"/>
                                  </a:lnTo>
                                  <a:lnTo>
                                    <a:pt x="0" y="107"/>
                                  </a:lnTo>
                                  <a:lnTo>
                                    <a:pt x="2" y="128"/>
                                  </a:lnTo>
                                  <a:lnTo>
                                    <a:pt x="6" y="147"/>
                                  </a:lnTo>
                                  <a:lnTo>
                                    <a:pt x="13" y="166"/>
                                  </a:lnTo>
                                  <a:lnTo>
                                    <a:pt x="23" y="182"/>
                                  </a:lnTo>
                                  <a:lnTo>
                                    <a:pt x="34" y="196"/>
                                  </a:lnTo>
                                  <a:lnTo>
                                    <a:pt x="1938" y="184"/>
                                  </a:lnTo>
                                  <a:lnTo>
                                    <a:pt x="1962" y="110"/>
                                  </a:lnTo>
                                  <a:lnTo>
                                    <a:pt x="1963" y="89"/>
                                  </a:lnTo>
                                  <a:lnTo>
                                    <a:pt x="1960" y="69"/>
                                  </a:lnTo>
                                  <a:lnTo>
                                    <a:pt x="1956" y="49"/>
                                  </a:lnTo>
                                  <a:lnTo>
                                    <a:pt x="1949" y="30"/>
                                  </a:lnTo>
                                  <a:lnTo>
                                    <a:pt x="1940" y="14"/>
                                  </a:lnTo>
                                  <a:lnTo>
                                    <a:pt x="192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CA02C8" id="Group 82" o:spid="_x0000_s1026" style="position:absolute;margin-left:162.4pt;margin-top:248.35pt;width:112.4pt;height:17.85pt;z-index:-29280;mso-position-horizontal-relative:page;mso-position-vertical-relative:page" coordorigin="3248,4967" coordsize="224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">
                <v:group id="Group 85" o:spid="_x0000_s1027" style="position:absolute;left:3248;top:4967;width:2248;height:197" coordorigin="3248,4967" coordsize="22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6" o:spid="_x0000_s1028" style="position:absolute;left:3248;top:4967;width:2248;height:197;visibility:visible;mso-wrap-style:square;v-text-anchor:top" coordsize="224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MPMMA&#10;AADcAAAADwAAAGRycy9kb3ducmV2LnhtbESPT2vCQBDF7wW/wzKCt7qJoJTUVdQiiLf65z5kp0na&#10;7GzY3cbop+8chN5meG/e+81yPbhW9RRi49lAPs1AEZfeNlwZuJz3r2+gYkK22HomA3eKsF6NXpZY&#10;WH/jT+pPqVISwrFAA3VKXaF1LGtyGKe+IxbtyweHSdZQaRvwJuGu1bMsW2iHDUtDjR3taip/Tr/O&#10;wPfxMc/7ZvuRn6MP6DfX2eXRGjMZD5t3UImG9G9+Xh+s4GeCL8/IBH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MPMMAAADcAAAADwAAAAAAAAAAAAAAAACYAgAAZHJzL2Rv&#10;d25yZXYueG1sUEsFBgAAAAAEAAQA9QAAAIgDAAAAAA==&#10;" path="m2213,l24,12,,86r,21l2,128r4,19l13,166r10,16l34,196,2223,184r24,-74l2247,89r-2,-20l2240,49r-7,-19l2224,14,2213,xe" fillcolor="yellow" stroked="f">
                    <v:path arrowok="t" o:connecttype="custom" o:connectlocs="2213,4967;24,4979;0,5053;0,5074;2,5095;6,5114;13,5133;23,5149;34,5163;2223,5151;2247,5077;2247,5056;2245,5036;2240,5016;2233,4997;2224,4981;2213,4967" o:connectangles="0,0,0,0,0,0,0,0,0,0,0,0,0,0,0,0,0"/>
                  </v:shape>
                </v:group>
                <v:group id="Group 83" o:spid="_x0000_s1029" style="position:absolute;left:3248;top:5127;width:1963;height:197" coordorigin="3248,5127" coordsize="196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4" o:spid="_x0000_s1030" style="position:absolute;left:3248;top:5127;width:1963;height:197;visibility:visible;mso-wrap-style:square;v-text-anchor:top" coordsize="19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NsAA&#10;AADcAAAADwAAAGRycy9kb3ducmV2LnhtbERP32vCMBB+H/g/hBP2NpMVJqMaxQ0GDkGc1vejOdti&#10;cylJtN1/bwTBt/v4ft58OdhWXMmHxrGG94kCQVw603CloTj8vH2CCBHZYOuYNPxTgOVi9DLH3Lie&#10;/+i6j5VIIRxy1FDH2OVShrImi2HiOuLEnZy3GBP0lTQe+xRuW5kpNZUWG04NNXb0XVN53l+sBvr9&#10;GDLVHzdN3O5WhUcsdl9TrV/Hw2oGItIQn+KHe23SfJXB/Zl0gV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kNsAAAADcAAAADwAAAAAAAAAAAAAAAACYAgAAZHJzL2Rvd25y&#10;ZXYueG1sUEsFBgAAAAAEAAQA9QAAAIUDAAAAAA==&#10;" path="m1928,l24,12,,86r,21l2,128r4,19l13,166r10,16l34,196,1938,184r24,-74l1963,89r-3,-20l1956,49r-7,-19l1940,14,1928,xe" fillcolor="yellow" stroked="f">
                    <v:path arrowok="t" o:connecttype="custom" o:connectlocs="1928,5127;24,5139;0,5213;0,5234;2,5255;6,5274;13,5293;23,5309;34,5323;1938,5311;1962,5237;1963,5216;1960,5196;1956,5176;1949,5157;1940,5141;1928,5127" o:connectangles="0,0,0,0,0,0,0,0,0,0,0,0,0,0,0,0,0"/>
                  </v:shape>
                </v:group>
                <w10:wrap anchorx="page" anchory="page"/>
              </v:group>
            </w:pict>
          </mc:Fallback>
        </mc:AlternateContent>
      </w:r>
    </w:p>
    <w:p w14:paraId="6D6D4922" w14:textId="77777777" w:rsidR="00150D5A" w:rsidRDefault="00150D5A">
      <w:pPr>
        <w:spacing w:before="11"/>
        <w:rPr>
          <w:rFonts w:ascii="Times New Roman" w:eastAsia="Times New Roman" w:hAnsi="Times New Roman" w:cs="Times New Roman"/>
          <w:sz w:val="15"/>
          <w:szCs w:val="15"/>
        </w:rPr>
      </w:pPr>
    </w:p>
    <w:tbl>
      <w:tblPr>
        <w:tblW w:w="0" w:type="auto"/>
        <w:tblInd w:w="720" w:type="dxa"/>
        <w:tblLayout w:type="fixed"/>
        <w:tblCellMar>
          <w:left w:w="0" w:type="dxa"/>
          <w:right w:w="0" w:type="dxa"/>
        </w:tblCellMar>
        <w:tblLook w:val="01E0" w:firstRow="1" w:lastRow="1" w:firstColumn="1" w:lastColumn="1" w:noHBand="0" w:noVBand="0"/>
      </w:tblPr>
      <w:tblGrid>
        <w:gridCol w:w="2232"/>
        <w:gridCol w:w="2622"/>
        <w:gridCol w:w="2625"/>
        <w:gridCol w:w="2619"/>
        <w:gridCol w:w="2619"/>
        <w:gridCol w:w="2626"/>
      </w:tblGrid>
      <w:tr w:rsidR="00150D5A" w14:paraId="7F67669B" w14:textId="77777777">
        <w:trPr>
          <w:trHeight w:hRule="exact" w:val="275"/>
        </w:trPr>
        <w:tc>
          <w:tcPr>
            <w:tcW w:w="2232" w:type="dxa"/>
            <w:vMerge w:val="restart"/>
            <w:tcBorders>
              <w:top w:val="nil"/>
              <w:left w:val="nil"/>
              <w:right w:val="single" w:sz="8" w:space="0" w:color="000000"/>
            </w:tcBorders>
          </w:tcPr>
          <w:p w14:paraId="149B952A" w14:textId="77777777" w:rsidR="00150D5A" w:rsidRDefault="00150D5A"/>
        </w:tc>
        <w:tc>
          <w:tcPr>
            <w:tcW w:w="2622" w:type="dxa"/>
            <w:tcBorders>
              <w:top w:val="single" w:sz="8" w:space="0" w:color="000000"/>
              <w:left w:val="single" w:sz="8" w:space="0" w:color="000000"/>
              <w:bottom w:val="single" w:sz="8" w:space="0" w:color="000000"/>
              <w:right w:val="single" w:sz="8" w:space="0" w:color="000000"/>
            </w:tcBorders>
            <w:shd w:val="clear" w:color="auto" w:fill="E1F4FD"/>
          </w:tcPr>
          <w:p w14:paraId="4AF7F630" w14:textId="0175CB0E" w:rsidR="00150D5A" w:rsidRDefault="00562350">
            <w:pPr>
              <w:pStyle w:val="TableParagraph"/>
              <w:spacing w:before="25"/>
              <w:ind w:left="560"/>
              <w:rPr>
                <w:rFonts w:ascii="Tahoma"/>
                <w:w w:val="105"/>
                <w:sz w:val="16"/>
              </w:rPr>
            </w:pPr>
            <w:r>
              <w:rPr>
                <w:rFonts w:ascii="Tahoma"/>
                <w:w w:val="105"/>
                <w:sz w:val="16"/>
              </w:rPr>
              <w:t xml:space="preserve">Basic </w:t>
            </w:r>
            <w:r w:rsidR="00FC47BC">
              <w:rPr>
                <w:rFonts w:ascii="Tahoma"/>
                <w:w w:val="105"/>
                <w:sz w:val="16"/>
              </w:rPr>
              <w:t>Performance</w:t>
            </w:r>
            <w:r w:rsidR="00FC47BC">
              <w:rPr>
                <w:rFonts w:ascii="Tahoma"/>
                <w:spacing w:val="-23"/>
                <w:w w:val="105"/>
                <w:sz w:val="16"/>
              </w:rPr>
              <w:t xml:space="preserve"> </w:t>
            </w:r>
            <w:r w:rsidR="00FC47BC">
              <w:rPr>
                <w:rFonts w:ascii="Tahoma"/>
                <w:w w:val="105"/>
                <w:sz w:val="16"/>
              </w:rPr>
              <w:t>Level</w:t>
            </w:r>
            <w:commentRangeStart w:id="777"/>
            <w:r w:rsidR="00FC47BC">
              <w:rPr>
                <w:rFonts w:ascii="Tahoma"/>
                <w:spacing w:val="-23"/>
                <w:w w:val="105"/>
                <w:sz w:val="16"/>
              </w:rPr>
              <w:t xml:space="preserve"> </w:t>
            </w:r>
            <w:commentRangeEnd w:id="777"/>
            <w:r w:rsidR="00C97CDA">
              <w:rPr>
                <w:rStyle w:val="CommentReference"/>
              </w:rPr>
              <w:commentReference w:id="777"/>
            </w:r>
            <w:r w:rsidR="00FC47BC">
              <w:rPr>
                <w:rFonts w:ascii="Tahoma"/>
                <w:w w:val="105"/>
                <w:sz w:val="16"/>
              </w:rPr>
              <w:t>1</w:t>
            </w:r>
            <w:r>
              <w:rPr>
                <w:rFonts w:ascii="Tahoma"/>
                <w:w w:val="105"/>
                <w:sz w:val="16"/>
              </w:rPr>
              <w:t xml:space="preserve"> </w:t>
            </w:r>
            <w:r>
              <w:rPr>
                <w:rFonts w:ascii="Tahoma"/>
                <w:w w:val="105"/>
                <w:sz w:val="16"/>
              </w:rPr>
              <w:t>–</w:t>
            </w:r>
            <w:r>
              <w:rPr>
                <w:rFonts w:ascii="Tahoma"/>
                <w:w w:val="105"/>
                <w:sz w:val="16"/>
              </w:rPr>
              <w:t xml:space="preserve"> K</w:t>
            </w:r>
          </w:p>
          <w:p w14:paraId="2FB630D2" w14:textId="0084432A" w:rsidR="00562350" w:rsidRDefault="00562350" w:rsidP="00562350">
            <w:pPr>
              <w:pStyle w:val="TableParagraph"/>
              <w:spacing w:before="25"/>
              <w:rPr>
                <w:rFonts w:ascii="Tahoma" w:eastAsia="Tahoma" w:hAnsi="Tahoma" w:cs="Tahoma"/>
                <w:sz w:val="16"/>
                <w:szCs w:val="16"/>
              </w:rPr>
            </w:pPr>
          </w:p>
        </w:tc>
        <w:tc>
          <w:tcPr>
            <w:tcW w:w="2625" w:type="dxa"/>
            <w:tcBorders>
              <w:top w:val="single" w:sz="8" w:space="0" w:color="000000"/>
              <w:left w:val="single" w:sz="8" w:space="0" w:color="000000"/>
              <w:bottom w:val="single" w:sz="8" w:space="0" w:color="000000"/>
              <w:right w:val="single" w:sz="8" w:space="0" w:color="000000"/>
            </w:tcBorders>
            <w:shd w:val="clear" w:color="auto" w:fill="E1F4FD"/>
          </w:tcPr>
          <w:p w14:paraId="7B7BA37B" w14:textId="597E0D28" w:rsidR="00150D5A" w:rsidRDefault="00FC47BC">
            <w:pPr>
              <w:pStyle w:val="TableParagraph"/>
              <w:spacing w:before="25"/>
              <w:ind w:left="561"/>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2</w:t>
            </w:r>
            <w:r w:rsidR="00562350">
              <w:rPr>
                <w:rFonts w:ascii="Tahoma"/>
                <w:w w:val="105"/>
                <w:sz w:val="16"/>
              </w:rPr>
              <w:t xml:space="preserve"> - E</w:t>
            </w:r>
          </w:p>
        </w:tc>
        <w:tc>
          <w:tcPr>
            <w:tcW w:w="2619" w:type="dxa"/>
            <w:tcBorders>
              <w:top w:val="single" w:sz="8" w:space="0" w:color="000000"/>
              <w:left w:val="single" w:sz="8" w:space="0" w:color="000000"/>
              <w:bottom w:val="single" w:sz="8" w:space="0" w:color="000000"/>
              <w:right w:val="single" w:sz="8" w:space="0" w:color="000000"/>
            </w:tcBorders>
            <w:shd w:val="clear" w:color="auto" w:fill="E1F4FD"/>
          </w:tcPr>
          <w:p w14:paraId="513B928E" w14:textId="6510DB27" w:rsidR="00150D5A" w:rsidRDefault="00FC47BC">
            <w:pPr>
              <w:pStyle w:val="TableParagraph"/>
              <w:spacing w:before="25"/>
              <w:ind w:left="558"/>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3</w:t>
            </w:r>
            <w:r w:rsidR="00562350">
              <w:rPr>
                <w:rFonts w:ascii="Tahoma"/>
                <w:w w:val="105"/>
                <w:sz w:val="16"/>
              </w:rPr>
              <w:t xml:space="preserve"> - S</w:t>
            </w:r>
          </w:p>
        </w:tc>
        <w:tc>
          <w:tcPr>
            <w:tcW w:w="2619" w:type="dxa"/>
            <w:tcBorders>
              <w:top w:val="single" w:sz="8" w:space="0" w:color="000000"/>
              <w:left w:val="single" w:sz="8" w:space="0" w:color="000000"/>
              <w:bottom w:val="single" w:sz="8" w:space="0" w:color="000000"/>
              <w:right w:val="single" w:sz="8" w:space="0" w:color="000000"/>
            </w:tcBorders>
            <w:shd w:val="clear" w:color="auto" w:fill="E1F4FD"/>
          </w:tcPr>
          <w:p w14:paraId="75722893" w14:textId="726FF75C" w:rsidR="00150D5A" w:rsidRDefault="00FC47BC">
            <w:pPr>
              <w:pStyle w:val="TableParagraph"/>
              <w:spacing w:before="25"/>
              <w:ind w:left="558"/>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4</w:t>
            </w:r>
            <w:r w:rsidR="00562350">
              <w:rPr>
                <w:rFonts w:ascii="Tahoma"/>
                <w:w w:val="105"/>
                <w:sz w:val="16"/>
              </w:rPr>
              <w:t xml:space="preserve"> - Ex</w:t>
            </w:r>
          </w:p>
        </w:tc>
        <w:tc>
          <w:tcPr>
            <w:tcW w:w="2626" w:type="dxa"/>
            <w:tcBorders>
              <w:top w:val="single" w:sz="8" w:space="0" w:color="000000"/>
              <w:left w:val="single" w:sz="8" w:space="0" w:color="000000"/>
              <w:bottom w:val="single" w:sz="8" w:space="0" w:color="000000"/>
              <w:right w:val="single" w:sz="8" w:space="0" w:color="000000"/>
            </w:tcBorders>
            <w:shd w:val="clear" w:color="auto" w:fill="E1F4FD"/>
          </w:tcPr>
          <w:p w14:paraId="378B8B2F" w14:textId="77777777" w:rsidR="00150D5A" w:rsidRDefault="00FC47BC">
            <w:pPr>
              <w:pStyle w:val="TableParagraph"/>
              <w:spacing w:before="25"/>
              <w:ind w:left="562"/>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5</w:t>
            </w:r>
          </w:p>
        </w:tc>
      </w:tr>
      <w:tr w:rsidR="00150D5A" w14:paraId="43416CA5" w14:textId="77777777">
        <w:trPr>
          <w:trHeight w:hRule="exact" w:val="275"/>
        </w:trPr>
        <w:tc>
          <w:tcPr>
            <w:tcW w:w="2232" w:type="dxa"/>
            <w:vMerge/>
            <w:tcBorders>
              <w:left w:val="nil"/>
              <w:bottom w:val="single" w:sz="8" w:space="0" w:color="000000"/>
              <w:right w:val="single" w:sz="8" w:space="0" w:color="000000"/>
            </w:tcBorders>
          </w:tcPr>
          <w:p w14:paraId="3CD85506" w14:textId="77777777" w:rsidR="00150D5A" w:rsidRDefault="00150D5A"/>
        </w:tc>
        <w:tc>
          <w:tcPr>
            <w:tcW w:w="2622" w:type="dxa"/>
            <w:tcBorders>
              <w:top w:val="single" w:sz="8" w:space="0" w:color="000000"/>
              <w:left w:val="single" w:sz="8" w:space="0" w:color="000000"/>
              <w:bottom w:val="single" w:sz="8" w:space="0" w:color="000000"/>
              <w:right w:val="single" w:sz="8" w:space="0" w:color="000000"/>
            </w:tcBorders>
            <w:shd w:val="clear" w:color="auto" w:fill="E1F4FD"/>
          </w:tcPr>
          <w:p w14:paraId="5242A5D0" w14:textId="77777777" w:rsidR="00150D5A" w:rsidRDefault="00FC47BC">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5" w:type="dxa"/>
            <w:tcBorders>
              <w:top w:val="single" w:sz="8" w:space="0" w:color="000000"/>
              <w:left w:val="single" w:sz="8" w:space="0" w:color="000000"/>
              <w:bottom w:val="single" w:sz="8" w:space="0" w:color="000000"/>
              <w:right w:val="single" w:sz="8" w:space="0" w:color="000000"/>
            </w:tcBorders>
            <w:shd w:val="clear" w:color="auto" w:fill="E1F4FD"/>
          </w:tcPr>
          <w:p w14:paraId="61E00636" w14:textId="77777777" w:rsidR="00150D5A" w:rsidRDefault="00FC47BC">
            <w:pPr>
              <w:pStyle w:val="TableParagraph"/>
              <w:spacing w:before="35"/>
              <w:ind w:left="499"/>
              <w:rPr>
                <w:rFonts w:ascii="Arial" w:eastAsia="Arial" w:hAnsi="Arial" w:cs="Arial"/>
                <w:sz w:val="16"/>
                <w:szCs w:val="16"/>
              </w:rPr>
            </w:pPr>
            <w:r>
              <w:rPr>
                <w:rFonts w:ascii="Arial"/>
                <w:sz w:val="16"/>
              </w:rPr>
              <w:t xml:space="preserve">Minimum </w:t>
            </w:r>
            <w:r>
              <w:rPr>
                <w:rFonts w:ascii="Arial"/>
                <w:spacing w:val="-1"/>
                <w:sz w:val="16"/>
              </w:rPr>
              <w:t>Requirement</w:t>
            </w:r>
          </w:p>
        </w:tc>
        <w:tc>
          <w:tcPr>
            <w:tcW w:w="2619" w:type="dxa"/>
            <w:tcBorders>
              <w:top w:val="single" w:sz="8" w:space="0" w:color="000000"/>
              <w:left w:val="single" w:sz="8" w:space="0" w:color="000000"/>
              <w:bottom w:val="single" w:sz="8" w:space="0" w:color="000000"/>
              <w:right w:val="single" w:sz="8" w:space="0" w:color="000000"/>
            </w:tcBorders>
            <w:shd w:val="clear" w:color="auto" w:fill="E1F4FD"/>
          </w:tcPr>
          <w:p w14:paraId="6A5B23CD" w14:textId="77777777" w:rsidR="00150D5A" w:rsidRDefault="00FC47BC">
            <w:pPr>
              <w:pStyle w:val="TableParagraph"/>
              <w:spacing w:before="35"/>
              <w:ind w:left="496"/>
              <w:rPr>
                <w:rFonts w:ascii="Arial" w:eastAsia="Arial" w:hAnsi="Arial" w:cs="Arial"/>
                <w:sz w:val="16"/>
                <w:szCs w:val="16"/>
              </w:rPr>
            </w:pPr>
            <w:r>
              <w:rPr>
                <w:rFonts w:ascii="Arial"/>
                <w:sz w:val="16"/>
              </w:rPr>
              <w:t xml:space="preserve">Minimum </w:t>
            </w:r>
            <w:r>
              <w:rPr>
                <w:rFonts w:ascii="Arial"/>
                <w:spacing w:val="-1"/>
                <w:sz w:val="16"/>
              </w:rPr>
              <w:t>Requirement</w:t>
            </w:r>
          </w:p>
        </w:tc>
        <w:tc>
          <w:tcPr>
            <w:tcW w:w="2619" w:type="dxa"/>
            <w:tcBorders>
              <w:top w:val="single" w:sz="8" w:space="0" w:color="000000"/>
              <w:left w:val="single" w:sz="8" w:space="0" w:color="000000"/>
              <w:bottom w:val="single" w:sz="8" w:space="0" w:color="000000"/>
              <w:right w:val="single" w:sz="8" w:space="0" w:color="000000"/>
            </w:tcBorders>
            <w:shd w:val="clear" w:color="auto" w:fill="E1F4FD"/>
          </w:tcPr>
          <w:p w14:paraId="457955AD" w14:textId="77777777" w:rsidR="00150D5A" w:rsidRDefault="00FC47BC">
            <w:pPr>
              <w:pStyle w:val="TableParagraph"/>
              <w:spacing w:before="35"/>
              <w:ind w:left="607"/>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c>
          <w:tcPr>
            <w:tcW w:w="2626" w:type="dxa"/>
            <w:tcBorders>
              <w:top w:val="single" w:sz="8" w:space="0" w:color="000000"/>
              <w:left w:val="single" w:sz="8" w:space="0" w:color="000000"/>
              <w:bottom w:val="single" w:sz="8" w:space="0" w:color="000000"/>
              <w:right w:val="single" w:sz="8" w:space="0" w:color="000000"/>
            </w:tcBorders>
            <w:shd w:val="clear" w:color="auto" w:fill="E1F4FD"/>
          </w:tcPr>
          <w:p w14:paraId="5AD89E65" w14:textId="77777777" w:rsidR="00150D5A" w:rsidRDefault="00FC47BC">
            <w:pPr>
              <w:pStyle w:val="TableParagraph"/>
              <w:spacing w:before="35"/>
              <w:ind w:left="611"/>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r>
      <w:tr w:rsidR="00150D5A" w14:paraId="2A4D0544" w14:textId="77777777">
        <w:trPr>
          <w:trHeight w:hRule="exact" w:val="1395"/>
        </w:trPr>
        <w:tc>
          <w:tcPr>
            <w:tcW w:w="2232" w:type="dxa"/>
            <w:tcBorders>
              <w:top w:val="single" w:sz="8" w:space="0" w:color="000000"/>
              <w:left w:val="single" w:sz="8" w:space="0" w:color="000000"/>
              <w:bottom w:val="single" w:sz="8" w:space="0" w:color="000000"/>
              <w:right w:val="single" w:sz="8" w:space="0" w:color="000000"/>
            </w:tcBorders>
          </w:tcPr>
          <w:p w14:paraId="3FF1DB9F" w14:textId="77777777" w:rsidR="00150D5A" w:rsidRDefault="00FC47BC">
            <w:pPr>
              <w:pStyle w:val="TableParagraph"/>
              <w:spacing w:before="41" w:line="180" w:lineRule="exact"/>
              <w:ind w:left="70" w:right="269"/>
              <w:rPr>
                <w:rFonts w:ascii="Arial" w:eastAsia="Arial" w:hAnsi="Arial" w:cs="Arial"/>
                <w:sz w:val="16"/>
                <w:szCs w:val="16"/>
              </w:rPr>
            </w:pPr>
            <w:r>
              <w:rPr>
                <w:rFonts w:ascii="Arial"/>
                <w:sz w:val="16"/>
              </w:rPr>
              <w:t>R4</w:t>
            </w:r>
            <w:r>
              <w:rPr>
                <w:rFonts w:ascii="Arial"/>
                <w:spacing w:val="7"/>
                <w:sz w:val="16"/>
              </w:rPr>
              <w:t xml:space="preserve"> </w:t>
            </w:r>
            <w:r>
              <w:rPr>
                <w:rFonts w:ascii="Arial"/>
                <w:spacing w:val="-1"/>
                <w:sz w:val="16"/>
              </w:rPr>
              <w:t>Appropriate</w:t>
            </w:r>
            <w:r>
              <w:rPr>
                <w:rFonts w:ascii="Arial"/>
                <w:spacing w:val="7"/>
                <w:sz w:val="16"/>
              </w:rPr>
              <w:t xml:space="preserve"> </w:t>
            </w:r>
            <w:r>
              <w:rPr>
                <w:rFonts w:ascii="Arial"/>
                <w:spacing w:val="-1"/>
                <w:sz w:val="16"/>
              </w:rPr>
              <w:t>Standards</w:t>
            </w:r>
            <w:r>
              <w:rPr>
                <w:rFonts w:ascii="Arial"/>
                <w:spacing w:val="29"/>
                <w:w w:val="105"/>
                <w:sz w:val="16"/>
              </w:rPr>
              <w:t xml:space="preserve"> </w:t>
            </w:r>
            <w:r>
              <w:rPr>
                <w:rFonts w:ascii="Arial"/>
                <w:sz w:val="16"/>
              </w:rPr>
              <w:t>Selected</w:t>
            </w:r>
            <w:r>
              <w:rPr>
                <w:rFonts w:ascii="Arial"/>
                <w:spacing w:val="7"/>
                <w:sz w:val="16"/>
              </w:rPr>
              <w:t xml:space="preserve"> </w:t>
            </w:r>
            <w:r>
              <w:rPr>
                <w:rFonts w:ascii="Arial"/>
                <w:sz w:val="16"/>
              </w:rPr>
              <w:t>and</w:t>
            </w:r>
            <w:r>
              <w:rPr>
                <w:rFonts w:ascii="Arial"/>
                <w:spacing w:val="7"/>
                <w:sz w:val="16"/>
              </w:rPr>
              <w:t xml:space="preserve"> </w:t>
            </w:r>
            <w:r>
              <w:rPr>
                <w:rFonts w:ascii="Arial"/>
                <w:sz w:val="16"/>
              </w:rPr>
              <w:t>Clearly Communicated</w:t>
            </w:r>
          </w:p>
        </w:tc>
        <w:tc>
          <w:tcPr>
            <w:tcW w:w="2622" w:type="dxa"/>
            <w:tcBorders>
              <w:top w:val="single" w:sz="8" w:space="0" w:color="000000"/>
              <w:left w:val="single" w:sz="8" w:space="0" w:color="000000"/>
              <w:bottom w:val="single" w:sz="8" w:space="0" w:color="000000"/>
              <w:right w:val="single" w:sz="8" w:space="0" w:color="000000"/>
            </w:tcBorders>
          </w:tcPr>
          <w:p w14:paraId="3C8328E5" w14:textId="6062B33D" w:rsidR="00150D5A" w:rsidRDefault="00FC47BC">
            <w:pPr>
              <w:pStyle w:val="TableParagraph"/>
              <w:spacing w:before="57" w:line="160" w:lineRule="exact"/>
              <w:ind w:left="70" w:right="235"/>
              <w:rPr>
                <w:rFonts w:ascii="Arial" w:eastAsia="Arial" w:hAnsi="Arial" w:cs="Arial"/>
                <w:sz w:val="16"/>
                <w:szCs w:val="16"/>
              </w:rPr>
            </w:pPr>
            <w:r>
              <w:rPr>
                <w:rFonts w:ascii="Arial"/>
                <w:sz w:val="16"/>
              </w:rPr>
              <w:t>Compliance</w:t>
            </w:r>
            <w:r>
              <w:rPr>
                <w:rFonts w:ascii="Arial"/>
                <w:spacing w:val="13"/>
                <w:sz w:val="16"/>
              </w:rPr>
              <w:t xml:space="preserve"> </w:t>
            </w:r>
            <w:r>
              <w:rPr>
                <w:rFonts w:ascii="Arial"/>
                <w:sz w:val="16"/>
              </w:rPr>
              <w:t>with</w:t>
            </w:r>
            <w:r>
              <w:rPr>
                <w:rFonts w:ascii="Arial"/>
                <w:spacing w:val="12"/>
                <w:sz w:val="16"/>
              </w:rPr>
              <w:t xml:space="preserve"> </w:t>
            </w:r>
            <w:del w:id="778" w:author="Rogers, Kath" w:date="2017-09-12T14:33:00Z">
              <w:r w:rsidDel="00C97CDA">
                <w:rPr>
                  <w:rFonts w:ascii="Arial"/>
                  <w:sz w:val="16"/>
                </w:rPr>
                <w:delText>construction,</w:delText>
              </w:r>
              <w:r w:rsidDel="00C97CDA">
                <w:rPr>
                  <w:rFonts w:ascii="Arial"/>
                  <w:w w:val="101"/>
                  <w:sz w:val="16"/>
                </w:rPr>
                <w:delText xml:space="preserve"> </w:delText>
              </w:r>
              <w:r w:rsidDel="00C97CDA">
                <w:rPr>
                  <w:rFonts w:ascii="Arial"/>
                  <w:sz w:val="16"/>
                </w:rPr>
                <w:delText>design</w:delText>
              </w:r>
              <w:r w:rsidDel="00C97CDA">
                <w:rPr>
                  <w:rFonts w:ascii="Arial"/>
                  <w:spacing w:val="11"/>
                  <w:sz w:val="16"/>
                </w:rPr>
                <w:delText xml:space="preserve"> </w:delText>
              </w:r>
              <w:r w:rsidDel="00C97CDA">
                <w:rPr>
                  <w:rFonts w:ascii="Arial"/>
                  <w:sz w:val="16"/>
                </w:rPr>
                <w:delText>and</w:delText>
              </w:r>
              <w:r w:rsidDel="00C97CDA">
                <w:rPr>
                  <w:rFonts w:ascii="Arial"/>
                  <w:spacing w:val="11"/>
                  <w:sz w:val="16"/>
                </w:rPr>
                <w:delText xml:space="preserve"> </w:delText>
              </w:r>
              <w:r w:rsidDel="00C97CDA">
                <w:rPr>
                  <w:rFonts w:ascii="Arial"/>
                  <w:sz w:val="16"/>
                </w:rPr>
                <w:delText>management</w:delText>
              </w:r>
            </w:del>
            <w:ins w:id="779" w:author="Rogers, Kath" w:date="2017-09-12T14:33:00Z">
              <w:r w:rsidR="00C97CDA">
                <w:rPr>
                  <w:rFonts w:ascii="Arial"/>
                  <w:sz w:val="16"/>
                </w:rPr>
                <w:t>CDM</w:t>
              </w:r>
            </w:ins>
            <w:r>
              <w:rPr>
                <w:rFonts w:ascii="Arial"/>
                <w:sz w:val="16"/>
              </w:rPr>
              <w:t xml:space="preserve"> </w:t>
            </w:r>
            <w:r>
              <w:rPr>
                <w:rFonts w:ascii="Arial"/>
                <w:spacing w:val="-1"/>
                <w:sz w:val="16"/>
              </w:rPr>
              <w:t>regulations</w:t>
            </w:r>
            <w:r>
              <w:rPr>
                <w:rFonts w:ascii="Arial"/>
                <w:spacing w:val="8"/>
                <w:sz w:val="16"/>
              </w:rPr>
              <w:t xml:space="preserve"> </w:t>
            </w:r>
            <w:r>
              <w:rPr>
                <w:rFonts w:ascii="Arial"/>
                <w:sz w:val="16"/>
              </w:rPr>
              <w:t>with</w:t>
            </w:r>
            <w:ins w:id="780" w:author="Rogers, Kath" w:date="2017-09-12T14:33:00Z">
              <w:r w:rsidR="00C97CDA">
                <w:rPr>
                  <w:rFonts w:ascii="Arial"/>
                  <w:sz w:val="16"/>
                </w:rPr>
                <w:t xml:space="preserve"> Principal Designer</w:t>
              </w:r>
            </w:ins>
            <w:del w:id="781" w:author="Rogers, Kath" w:date="2017-09-12T14:33:00Z">
              <w:r w:rsidDel="00C97CDA">
                <w:rPr>
                  <w:rFonts w:ascii="Arial"/>
                  <w:spacing w:val="8"/>
                  <w:sz w:val="16"/>
                </w:rPr>
                <w:delText xml:space="preserve"> </w:delText>
              </w:r>
              <w:r w:rsidDel="00C97CDA">
                <w:rPr>
                  <w:rFonts w:ascii="Arial"/>
                  <w:sz w:val="16"/>
                </w:rPr>
                <w:delText>construction,</w:delText>
              </w:r>
              <w:r w:rsidDel="00C97CDA">
                <w:rPr>
                  <w:rFonts w:ascii="Arial"/>
                  <w:spacing w:val="28"/>
                  <w:w w:val="101"/>
                  <w:sz w:val="16"/>
                </w:rPr>
                <w:delText xml:space="preserve"> </w:delText>
              </w:r>
              <w:r w:rsidDel="00C97CDA">
                <w:rPr>
                  <w:rFonts w:ascii="Arial"/>
                  <w:sz w:val="16"/>
                </w:rPr>
                <w:delText>design</w:delText>
              </w:r>
              <w:r w:rsidDel="00C97CDA">
                <w:rPr>
                  <w:rFonts w:ascii="Arial"/>
                  <w:spacing w:val="7"/>
                  <w:sz w:val="16"/>
                </w:rPr>
                <w:delText xml:space="preserve"> </w:delText>
              </w:r>
              <w:r w:rsidDel="00C97CDA">
                <w:rPr>
                  <w:rFonts w:ascii="Arial"/>
                  <w:sz w:val="16"/>
                </w:rPr>
                <w:delText>and</w:delText>
              </w:r>
              <w:r w:rsidDel="00C97CDA">
                <w:rPr>
                  <w:rFonts w:ascii="Arial"/>
                  <w:spacing w:val="7"/>
                  <w:sz w:val="16"/>
                </w:rPr>
                <w:delText xml:space="preserve"> </w:delText>
              </w:r>
              <w:r w:rsidDel="00C97CDA">
                <w:rPr>
                  <w:rFonts w:ascii="Arial"/>
                  <w:sz w:val="16"/>
                </w:rPr>
                <w:delText>management-C</w:delText>
              </w:r>
            </w:del>
            <w:r>
              <w:rPr>
                <w:rFonts w:ascii="Arial"/>
                <w:spacing w:val="8"/>
                <w:sz w:val="16"/>
              </w:rPr>
              <w:t xml:space="preserve"> </w:t>
            </w:r>
            <w:r>
              <w:rPr>
                <w:rFonts w:ascii="Arial"/>
                <w:sz w:val="16"/>
              </w:rPr>
              <w:t>fully involved</w:t>
            </w:r>
            <w:r>
              <w:rPr>
                <w:rFonts w:ascii="Arial"/>
                <w:spacing w:val="10"/>
                <w:sz w:val="16"/>
              </w:rPr>
              <w:t xml:space="preserve"> </w:t>
            </w:r>
            <w:r>
              <w:rPr>
                <w:rFonts w:ascii="Arial"/>
                <w:sz w:val="16"/>
              </w:rPr>
              <w:t>in</w:t>
            </w:r>
            <w:r>
              <w:rPr>
                <w:rFonts w:ascii="Arial"/>
                <w:spacing w:val="10"/>
                <w:sz w:val="16"/>
              </w:rPr>
              <w:t xml:space="preserve"> </w:t>
            </w:r>
            <w:r>
              <w:rPr>
                <w:rFonts w:ascii="Arial"/>
                <w:sz w:val="16"/>
              </w:rPr>
              <w:t>design</w:t>
            </w:r>
          </w:p>
          <w:p w14:paraId="0EC4B3A2" w14:textId="77777777" w:rsidR="00150D5A" w:rsidRDefault="00FC47BC">
            <w:pPr>
              <w:pStyle w:val="TableParagraph"/>
              <w:spacing w:line="162" w:lineRule="exact"/>
              <w:ind w:left="70"/>
              <w:rPr>
                <w:rFonts w:ascii="Arial" w:eastAsia="Arial" w:hAnsi="Arial" w:cs="Arial"/>
                <w:sz w:val="16"/>
                <w:szCs w:val="16"/>
              </w:rPr>
            </w:pPr>
            <w:r>
              <w:rPr>
                <w:rFonts w:ascii="Arial"/>
                <w:spacing w:val="-1"/>
                <w:sz w:val="16"/>
              </w:rPr>
              <w:t>review</w:t>
            </w:r>
            <w:r>
              <w:rPr>
                <w:rFonts w:ascii="Arial"/>
                <w:spacing w:val="13"/>
                <w:sz w:val="16"/>
              </w:rPr>
              <w:t xml:space="preserve"> </w:t>
            </w:r>
            <w:r>
              <w:rPr>
                <w:rFonts w:ascii="Arial"/>
                <w:spacing w:val="-1"/>
                <w:sz w:val="16"/>
              </w:rPr>
              <w:t>process.</w:t>
            </w:r>
          </w:p>
        </w:tc>
        <w:tc>
          <w:tcPr>
            <w:tcW w:w="2625" w:type="dxa"/>
            <w:tcBorders>
              <w:top w:val="single" w:sz="8" w:space="0" w:color="000000"/>
              <w:left w:val="single" w:sz="8" w:space="0" w:color="000000"/>
              <w:bottom w:val="single" w:sz="8" w:space="0" w:color="000000"/>
              <w:right w:val="single" w:sz="8" w:space="0" w:color="000000"/>
            </w:tcBorders>
          </w:tcPr>
          <w:p w14:paraId="2B2C0A8C" w14:textId="77777777" w:rsidR="00150D5A" w:rsidRDefault="00FC47BC">
            <w:pPr>
              <w:pStyle w:val="TableParagraph"/>
              <w:spacing w:before="41" w:line="180" w:lineRule="exact"/>
              <w:ind w:left="70" w:right="111"/>
              <w:rPr>
                <w:rFonts w:ascii="Arial" w:eastAsia="Arial" w:hAnsi="Arial" w:cs="Arial"/>
                <w:sz w:val="16"/>
                <w:szCs w:val="16"/>
              </w:rPr>
            </w:pPr>
            <w:r>
              <w:rPr>
                <w:rFonts w:ascii="Arial"/>
                <w:sz w:val="16"/>
              </w:rPr>
              <w:t>Risks</w:t>
            </w:r>
            <w:r>
              <w:rPr>
                <w:rFonts w:ascii="Arial"/>
                <w:spacing w:val="-2"/>
                <w:sz w:val="16"/>
              </w:rPr>
              <w:t xml:space="preserve"> </w:t>
            </w:r>
            <w:r>
              <w:rPr>
                <w:rFonts w:ascii="Arial"/>
                <w:sz w:val="16"/>
              </w:rPr>
              <w:t>to</w:t>
            </w:r>
            <w:r>
              <w:rPr>
                <w:rFonts w:ascii="Arial"/>
                <w:spacing w:val="-1"/>
                <w:sz w:val="16"/>
              </w:rPr>
              <w:t xml:space="preserve"> </w:t>
            </w:r>
            <w:r>
              <w:rPr>
                <w:rFonts w:ascii="Arial"/>
                <w:spacing w:val="-2"/>
                <w:sz w:val="16"/>
              </w:rPr>
              <w:t>W</w:t>
            </w:r>
            <w:r>
              <w:rPr>
                <w:rFonts w:ascii="Arial"/>
                <w:spacing w:val="-1"/>
                <w:sz w:val="16"/>
              </w:rPr>
              <w:t>orkers</w:t>
            </w:r>
            <w:r>
              <w:rPr>
                <w:rFonts w:ascii="Arial"/>
                <w:spacing w:val="-2"/>
                <w:sz w:val="16"/>
              </w:rPr>
              <w:t xml:space="preserve"> </w:t>
            </w:r>
            <w:r>
              <w:rPr>
                <w:rFonts w:ascii="Arial"/>
                <w:sz w:val="16"/>
              </w:rPr>
              <w:t>in</w:t>
            </w:r>
            <w:r>
              <w:rPr>
                <w:rFonts w:ascii="Arial"/>
                <w:spacing w:val="-1"/>
                <w:sz w:val="16"/>
              </w:rPr>
              <w:t xml:space="preserve"> </w:t>
            </w:r>
            <w:r>
              <w:rPr>
                <w:rFonts w:ascii="Arial"/>
                <w:sz w:val="16"/>
              </w:rPr>
              <w:t>deviating</w:t>
            </w:r>
            <w:r>
              <w:rPr>
                <w:rFonts w:ascii="Arial"/>
                <w:spacing w:val="-1"/>
                <w:sz w:val="16"/>
              </w:rPr>
              <w:t xml:space="preserve"> from</w:t>
            </w:r>
            <w:r>
              <w:rPr>
                <w:rFonts w:ascii="Arial"/>
                <w:spacing w:val="26"/>
                <w:sz w:val="16"/>
              </w:rPr>
              <w:t xml:space="preserve"> </w:t>
            </w:r>
            <w:r>
              <w:rPr>
                <w:rFonts w:ascii="Arial"/>
                <w:spacing w:val="-1"/>
                <w:sz w:val="16"/>
              </w:rPr>
              <w:t>standards</w:t>
            </w:r>
            <w:r>
              <w:rPr>
                <w:rFonts w:ascii="Arial"/>
                <w:spacing w:val="11"/>
                <w:sz w:val="16"/>
              </w:rPr>
              <w:t xml:space="preserve"> </w:t>
            </w:r>
            <w:r>
              <w:rPr>
                <w:rFonts w:ascii="Arial"/>
                <w:sz w:val="16"/>
              </w:rPr>
              <w:t>identified,</w:t>
            </w:r>
            <w:r>
              <w:rPr>
                <w:rFonts w:ascii="Arial"/>
                <w:spacing w:val="12"/>
                <w:sz w:val="16"/>
              </w:rPr>
              <w:t xml:space="preserve"> </w:t>
            </w:r>
            <w:r>
              <w:rPr>
                <w:rFonts w:ascii="Arial"/>
                <w:sz w:val="16"/>
              </w:rPr>
              <w:t>eliminated</w:t>
            </w:r>
            <w:r>
              <w:rPr>
                <w:rFonts w:ascii="Arial"/>
                <w:spacing w:val="11"/>
                <w:sz w:val="16"/>
              </w:rPr>
              <w:t xml:space="preserve"> </w:t>
            </w:r>
            <w:r>
              <w:rPr>
                <w:rFonts w:ascii="Arial"/>
                <w:sz w:val="16"/>
              </w:rPr>
              <w:t>if</w:t>
            </w:r>
            <w:r>
              <w:rPr>
                <w:rFonts w:ascii="Arial"/>
                <w:spacing w:val="26"/>
                <w:sz w:val="16"/>
              </w:rPr>
              <w:t xml:space="preserve"> </w:t>
            </w:r>
            <w:r>
              <w:rPr>
                <w:rFonts w:ascii="Arial"/>
                <w:sz w:val="16"/>
              </w:rPr>
              <w:t>possible</w:t>
            </w:r>
            <w:r>
              <w:rPr>
                <w:rFonts w:ascii="Arial"/>
                <w:spacing w:val="16"/>
                <w:sz w:val="16"/>
              </w:rPr>
              <w:t xml:space="preserve"> </w:t>
            </w:r>
            <w:r>
              <w:rPr>
                <w:rFonts w:ascii="Arial"/>
                <w:sz w:val="16"/>
              </w:rPr>
              <w:t>and</w:t>
            </w:r>
            <w:r>
              <w:rPr>
                <w:rFonts w:ascii="Arial"/>
                <w:spacing w:val="17"/>
                <w:sz w:val="16"/>
              </w:rPr>
              <w:t xml:space="preserve"> </w:t>
            </w:r>
            <w:r>
              <w:rPr>
                <w:rFonts w:ascii="Arial"/>
                <w:sz w:val="16"/>
              </w:rPr>
              <w:t>mitigated.</w:t>
            </w:r>
          </w:p>
        </w:tc>
        <w:tc>
          <w:tcPr>
            <w:tcW w:w="2619" w:type="dxa"/>
            <w:tcBorders>
              <w:top w:val="single" w:sz="8" w:space="0" w:color="000000"/>
              <w:left w:val="single" w:sz="8" w:space="0" w:color="000000"/>
              <w:bottom w:val="single" w:sz="8" w:space="0" w:color="000000"/>
              <w:right w:val="single" w:sz="8" w:space="0" w:color="000000"/>
            </w:tcBorders>
          </w:tcPr>
          <w:p w14:paraId="539D5548" w14:textId="0C8BA269" w:rsidR="00150D5A" w:rsidRDefault="00FC47BC" w:rsidP="00C97CDA">
            <w:pPr>
              <w:pStyle w:val="TableParagraph"/>
              <w:spacing w:before="41" w:line="180" w:lineRule="exact"/>
              <w:ind w:left="70" w:right="105"/>
              <w:rPr>
                <w:rFonts w:ascii="Arial" w:eastAsia="Arial" w:hAnsi="Arial" w:cs="Arial"/>
                <w:sz w:val="16"/>
                <w:szCs w:val="16"/>
              </w:rPr>
            </w:pPr>
            <w:r>
              <w:rPr>
                <w:rFonts w:ascii="Arial"/>
                <w:sz w:val="16"/>
              </w:rPr>
              <w:t>Risks</w:t>
            </w:r>
            <w:r>
              <w:rPr>
                <w:rFonts w:ascii="Arial"/>
                <w:spacing w:val="-2"/>
                <w:sz w:val="16"/>
              </w:rPr>
              <w:t xml:space="preserve"> </w:t>
            </w:r>
            <w:r>
              <w:rPr>
                <w:rFonts w:ascii="Arial"/>
                <w:sz w:val="16"/>
              </w:rPr>
              <w:t>to</w:t>
            </w:r>
            <w:r>
              <w:rPr>
                <w:rFonts w:ascii="Arial"/>
                <w:spacing w:val="-1"/>
                <w:sz w:val="16"/>
              </w:rPr>
              <w:t xml:space="preserve"> </w:t>
            </w:r>
            <w:del w:id="782" w:author="Rogers, Kath" w:date="2017-09-12T14:37:00Z">
              <w:r w:rsidDel="00C97CDA">
                <w:rPr>
                  <w:rFonts w:ascii="Arial"/>
                  <w:spacing w:val="-2"/>
                  <w:sz w:val="16"/>
                </w:rPr>
                <w:delText>W</w:delText>
              </w:r>
            </w:del>
            <w:ins w:id="783" w:author="Rogers, Kath" w:date="2017-09-12T14:37:00Z">
              <w:r w:rsidR="00C97CDA">
                <w:rPr>
                  <w:rFonts w:ascii="Arial"/>
                  <w:spacing w:val="-2"/>
                  <w:sz w:val="16"/>
                </w:rPr>
                <w:t>w</w:t>
              </w:r>
            </w:ins>
            <w:r>
              <w:rPr>
                <w:rFonts w:ascii="Arial"/>
                <w:spacing w:val="-1"/>
                <w:sz w:val="16"/>
              </w:rPr>
              <w:t>orkers</w:t>
            </w:r>
            <w:r>
              <w:rPr>
                <w:rFonts w:ascii="Arial"/>
                <w:spacing w:val="-2"/>
                <w:sz w:val="16"/>
              </w:rPr>
              <w:t xml:space="preserve"> </w:t>
            </w:r>
            <w:ins w:id="784" w:author="Rogers, Kath" w:date="2017-09-12T14:37:00Z">
              <w:r w:rsidR="00C97CDA">
                <w:rPr>
                  <w:rFonts w:ascii="Arial"/>
                  <w:spacing w:val="-2"/>
                  <w:sz w:val="16"/>
                </w:rPr>
                <w:t xml:space="preserve">and users </w:t>
              </w:r>
            </w:ins>
            <w:r>
              <w:rPr>
                <w:rFonts w:ascii="Arial"/>
                <w:sz w:val="16"/>
              </w:rPr>
              <w:t>in</w:t>
            </w:r>
            <w:r>
              <w:rPr>
                <w:rFonts w:ascii="Arial"/>
                <w:spacing w:val="-1"/>
                <w:sz w:val="16"/>
              </w:rPr>
              <w:t xml:space="preserve"> </w:t>
            </w:r>
            <w:r>
              <w:rPr>
                <w:rFonts w:ascii="Arial"/>
                <w:sz w:val="16"/>
              </w:rPr>
              <w:t>deviating</w:t>
            </w:r>
            <w:r>
              <w:rPr>
                <w:rFonts w:ascii="Arial"/>
                <w:spacing w:val="-1"/>
                <w:sz w:val="16"/>
              </w:rPr>
              <w:t xml:space="preserve"> from</w:t>
            </w:r>
            <w:r>
              <w:rPr>
                <w:rFonts w:ascii="Arial"/>
                <w:spacing w:val="26"/>
                <w:sz w:val="16"/>
              </w:rPr>
              <w:t xml:space="preserve"> </w:t>
            </w:r>
            <w:r>
              <w:rPr>
                <w:rFonts w:ascii="Arial"/>
                <w:spacing w:val="-1"/>
                <w:sz w:val="16"/>
              </w:rPr>
              <w:t>standards</w:t>
            </w:r>
            <w:r>
              <w:rPr>
                <w:rFonts w:ascii="Arial"/>
                <w:spacing w:val="11"/>
                <w:sz w:val="16"/>
              </w:rPr>
              <w:t xml:space="preserve"> </w:t>
            </w:r>
            <w:r>
              <w:rPr>
                <w:rFonts w:ascii="Arial"/>
                <w:sz w:val="16"/>
              </w:rPr>
              <w:t>identified,</w:t>
            </w:r>
            <w:r>
              <w:rPr>
                <w:rFonts w:ascii="Arial"/>
                <w:spacing w:val="12"/>
                <w:sz w:val="16"/>
              </w:rPr>
              <w:t xml:space="preserve"> </w:t>
            </w:r>
            <w:r>
              <w:rPr>
                <w:rFonts w:ascii="Arial"/>
                <w:sz w:val="16"/>
              </w:rPr>
              <w:t>eliminated</w:t>
            </w:r>
            <w:r>
              <w:rPr>
                <w:rFonts w:ascii="Arial"/>
                <w:spacing w:val="11"/>
                <w:sz w:val="16"/>
              </w:rPr>
              <w:t xml:space="preserve"> </w:t>
            </w:r>
            <w:r>
              <w:rPr>
                <w:rFonts w:ascii="Arial"/>
                <w:sz w:val="16"/>
              </w:rPr>
              <w:t>if</w:t>
            </w:r>
            <w:r>
              <w:rPr>
                <w:rFonts w:ascii="Arial"/>
                <w:spacing w:val="26"/>
                <w:sz w:val="16"/>
              </w:rPr>
              <w:t xml:space="preserve"> </w:t>
            </w:r>
            <w:r>
              <w:rPr>
                <w:rFonts w:ascii="Arial"/>
                <w:sz w:val="16"/>
              </w:rPr>
              <w:t>possible</w:t>
            </w:r>
            <w:r>
              <w:rPr>
                <w:rFonts w:ascii="Arial"/>
                <w:spacing w:val="16"/>
                <w:sz w:val="16"/>
              </w:rPr>
              <w:t xml:space="preserve"> </w:t>
            </w:r>
            <w:r>
              <w:rPr>
                <w:rFonts w:ascii="Arial"/>
                <w:sz w:val="16"/>
              </w:rPr>
              <w:t>and</w:t>
            </w:r>
            <w:r>
              <w:rPr>
                <w:rFonts w:ascii="Arial"/>
                <w:spacing w:val="17"/>
                <w:sz w:val="16"/>
              </w:rPr>
              <w:t xml:space="preserve"> </w:t>
            </w:r>
            <w:r>
              <w:rPr>
                <w:rFonts w:ascii="Arial"/>
                <w:sz w:val="16"/>
              </w:rPr>
              <w:t>mitigated.</w:t>
            </w:r>
          </w:p>
        </w:tc>
        <w:tc>
          <w:tcPr>
            <w:tcW w:w="2619" w:type="dxa"/>
            <w:tcBorders>
              <w:top w:val="single" w:sz="8" w:space="0" w:color="000000"/>
              <w:left w:val="single" w:sz="8" w:space="0" w:color="000000"/>
              <w:bottom w:val="single" w:sz="8" w:space="0" w:color="000000"/>
              <w:right w:val="single" w:sz="8" w:space="0" w:color="000000"/>
            </w:tcBorders>
          </w:tcPr>
          <w:p w14:paraId="55DD7C61" w14:textId="3A43FC13" w:rsidR="00150D5A" w:rsidRDefault="00FC47BC">
            <w:pPr>
              <w:pStyle w:val="TableParagraph"/>
              <w:spacing w:before="41" w:line="180" w:lineRule="exact"/>
              <w:ind w:left="70" w:right="122"/>
              <w:rPr>
                <w:rFonts w:ascii="Arial" w:eastAsia="Arial" w:hAnsi="Arial" w:cs="Arial"/>
                <w:sz w:val="16"/>
                <w:szCs w:val="16"/>
              </w:rPr>
            </w:pPr>
            <w:r>
              <w:rPr>
                <w:rFonts w:ascii="Arial"/>
                <w:sz w:val="16"/>
              </w:rPr>
              <w:t>Changes</w:t>
            </w:r>
            <w:r>
              <w:rPr>
                <w:rFonts w:ascii="Arial"/>
                <w:spacing w:val="7"/>
                <w:sz w:val="16"/>
              </w:rPr>
              <w:t xml:space="preserve"> </w:t>
            </w:r>
            <w:r>
              <w:rPr>
                <w:rFonts w:ascii="Arial"/>
                <w:sz w:val="16"/>
              </w:rPr>
              <w:t>to</w:t>
            </w:r>
            <w:r>
              <w:rPr>
                <w:rFonts w:ascii="Arial"/>
                <w:spacing w:val="7"/>
                <w:sz w:val="16"/>
              </w:rPr>
              <w:t xml:space="preserve"> </w:t>
            </w:r>
            <w:r>
              <w:rPr>
                <w:rFonts w:ascii="Arial"/>
                <w:sz w:val="16"/>
              </w:rPr>
              <w:t>HIghways</w:t>
            </w:r>
            <w:r>
              <w:rPr>
                <w:rFonts w:ascii="Arial"/>
                <w:spacing w:val="8"/>
                <w:sz w:val="16"/>
              </w:rPr>
              <w:t xml:space="preserve"> </w:t>
            </w:r>
            <w:ins w:id="785" w:author="Rogers, Kath" w:date="2017-09-12T14:33:00Z">
              <w:r w:rsidR="00C97CDA">
                <w:rPr>
                  <w:rFonts w:ascii="Arial"/>
                  <w:spacing w:val="8"/>
                  <w:sz w:val="16"/>
                </w:rPr>
                <w:t>England</w:t>
              </w:r>
            </w:ins>
            <w:del w:id="786" w:author="Rogers, Kath" w:date="2017-09-12T14:33:00Z">
              <w:r w:rsidDel="00C97CDA">
                <w:rPr>
                  <w:rFonts w:ascii="Arial"/>
                  <w:sz w:val="16"/>
                </w:rPr>
                <w:delText>Agency</w:delText>
              </w:r>
            </w:del>
            <w:r>
              <w:rPr>
                <w:rFonts w:ascii="Arial"/>
                <w:spacing w:val="7"/>
                <w:sz w:val="16"/>
              </w:rPr>
              <w:t xml:space="preserve"> </w:t>
            </w:r>
            <w:r>
              <w:rPr>
                <w:rFonts w:ascii="Arial"/>
                <w:sz w:val="16"/>
              </w:rPr>
              <w:t>/ Industry</w:t>
            </w:r>
            <w:r>
              <w:rPr>
                <w:rFonts w:ascii="Arial"/>
                <w:spacing w:val="11"/>
                <w:sz w:val="16"/>
              </w:rPr>
              <w:t xml:space="preserve"> </w:t>
            </w:r>
            <w:r>
              <w:rPr>
                <w:rFonts w:ascii="Arial"/>
                <w:spacing w:val="-1"/>
                <w:sz w:val="16"/>
              </w:rPr>
              <w:t>standards</w:t>
            </w:r>
            <w:r>
              <w:rPr>
                <w:rFonts w:ascii="Arial"/>
                <w:spacing w:val="12"/>
                <w:sz w:val="16"/>
              </w:rPr>
              <w:t xml:space="preserve"> </w:t>
            </w:r>
            <w:r>
              <w:rPr>
                <w:rFonts w:ascii="Arial"/>
                <w:sz w:val="16"/>
              </w:rPr>
              <w:t>which</w:t>
            </w:r>
            <w:r>
              <w:rPr>
                <w:rFonts w:ascii="Arial"/>
                <w:spacing w:val="11"/>
                <w:sz w:val="16"/>
              </w:rPr>
              <w:t xml:space="preserve"> </w:t>
            </w:r>
            <w:r>
              <w:rPr>
                <w:rFonts w:ascii="Arial"/>
                <w:spacing w:val="-1"/>
                <w:sz w:val="16"/>
              </w:rPr>
              <w:t>affect</w:t>
            </w:r>
            <w:r>
              <w:rPr>
                <w:rFonts w:ascii="Arial"/>
                <w:spacing w:val="23"/>
                <w:w w:val="103"/>
                <w:sz w:val="16"/>
              </w:rPr>
              <w:t xml:space="preserve"> </w:t>
            </w:r>
            <w:r>
              <w:rPr>
                <w:rFonts w:ascii="Arial"/>
                <w:sz w:val="16"/>
              </w:rPr>
              <w:t>worker</w:t>
            </w:r>
            <w:r>
              <w:rPr>
                <w:rFonts w:ascii="Arial"/>
                <w:spacing w:val="5"/>
                <w:sz w:val="16"/>
              </w:rPr>
              <w:t xml:space="preserve"> </w:t>
            </w:r>
            <w:ins w:id="787" w:author="Rogers, Kath" w:date="2017-09-12T14:40:00Z">
              <w:r w:rsidR="00A35085">
                <w:rPr>
                  <w:rFonts w:ascii="Arial"/>
                  <w:spacing w:val="5"/>
                  <w:sz w:val="16"/>
                </w:rPr>
                <w:t xml:space="preserve">and user </w:t>
              </w:r>
            </w:ins>
            <w:r>
              <w:rPr>
                <w:rFonts w:ascii="Arial"/>
                <w:sz w:val="16"/>
              </w:rPr>
              <w:t>safety</w:t>
            </w:r>
            <w:r>
              <w:rPr>
                <w:rFonts w:ascii="Arial"/>
                <w:spacing w:val="6"/>
                <w:sz w:val="16"/>
              </w:rPr>
              <w:t xml:space="preserve"> </w:t>
            </w:r>
            <w:r>
              <w:rPr>
                <w:rFonts w:ascii="Arial"/>
                <w:sz w:val="16"/>
              </w:rPr>
              <w:t>performance</w:t>
            </w:r>
            <w:r>
              <w:rPr>
                <w:rFonts w:ascii="Arial"/>
                <w:spacing w:val="24"/>
                <w:w w:val="101"/>
                <w:sz w:val="16"/>
              </w:rPr>
              <w:t xml:space="preserve"> </w:t>
            </w:r>
            <w:r>
              <w:rPr>
                <w:rFonts w:ascii="Arial"/>
                <w:spacing w:val="-1"/>
                <w:sz w:val="16"/>
              </w:rPr>
              <w:t>monitored</w:t>
            </w:r>
            <w:r>
              <w:rPr>
                <w:rFonts w:ascii="Arial"/>
                <w:spacing w:val="7"/>
                <w:sz w:val="16"/>
              </w:rPr>
              <w:t xml:space="preserve"> </w:t>
            </w:r>
            <w:r>
              <w:rPr>
                <w:rFonts w:ascii="Arial"/>
                <w:sz w:val="16"/>
              </w:rPr>
              <w:t>and</w:t>
            </w:r>
            <w:r>
              <w:rPr>
                <w:rFonts w:ascii="Arial"/>
                <w:spacing w:val="8"/>
                <w:sz w:val="16"/>
              </w:rPr>
              <w:t xml:space="preserve"> </w:t>
            </w:r>
            <w:r>
              <w:rPr>
                <w:rFonts w:ascii="Arial"/>
                <w:spacing w:val="-1"/>
                <w:sz w:val="16"/>
              </w:rPr>
              <w:t>results</w:t>
            </w:r>
            <w:r>
              <w:rPr>
                <w:rFonts w:ascii="Arial"/>
                <w:spacing w:val="8"/>
                <w:sz w:val="16"/>
              </w:rPr>
              <w:t xml:space="preserve"> </w:t>
            </w:r>
            <w:r>
              <w:rPr>
                <w:rFonts w:ascii="Arial"/>
                <w:sz w:val="16"/>
              </w:rPr>
              <w:t>fed</w:t>
            </w:r>
            <w:r>
              <w:rPr>
                <w:rFonts w:ascii="Arial"/>
                <w:spacing w:val="7"/>
                <w:sz w:val="16"/>
              </w:rPr>
              <w:t xml:space="preserve"> </w:t>
            </w:r>
            <w:r>
              <w:rPr>
                <w:rFonts w:ascii="Arial"/>
                <w:sz w:val="16"/>
              </w:rPr>
              <w:t>back</w:t>
            </w:r>
            <w:r>
              <w:rPr>
                <w:rFonts w:ascii="Arial"/>
                <w:spacing w:val="8"/>
                <w:sz w:val="16"/>
              </w:rPr>
              <w:t xml:space="preserve"> </w:t>
            </w:r>
            <w:r>
              <w:rPr>
                <w:rFonts w:ascii="Arial"/>
                <w:sz w:val="16"/>
              </w:rPr>
              <w:t>to</w:t>
            </w:r>
            <w:r>
              <w:rPr>
                <w:rFonts w:ascii="Arial"/>
                <w:spacing w:val="21"/>
                <w:sz w:val="16"/>
              </w:rPr>
              <w:t xml:space="preserve"> </w:t>
            </w:r>
            <w:r>
              <w:rPr>
                <w:rFonts w:ascii="Arial"/>
                <w:sz w:val="16"/>
              </w:rPr>
              <w:t>HIghways</w:t>
            </w:r>
            <w:r>
              <w:rPr>
                <w:rFonts w:ascii="Arial"/>
                <w:spacing w:val="9"/>
                <w:sz w:val="16"/>
              </w:rPr>
              <w:t xml:space="preserve"> </w:t>
            </w:r>
            <w:ins w:id="788" w:author="Rogers, Kath" w:date="2017-09-12T14:34:00Z">
              <w:r w:rsidR="00C97CDA">
                <w:rPr>
                  <w:rFonts w:ascii="Arial"/>
                  <w:spacing w:val="9"/>
                  <w:sz w:val="16"/>
                </w:rPr>
                <w:t>England</w:t>
              </w:r>
            </w:ins>
            <w:del w:id="789" w:author="Rogers, Kath" w:date="2017-09-12T14:34:00Z">
              <w:r w:rsidDel="00C97CDA">
                <w:rPr>
                  <w:rFonts w:ascii="Arial"/>
                  <w:sz w:val="16"/>
                </w:rPr>
                <w:delText>Agency</w:delText>
              </w:r>
            </w:del>
            <w:r>
              <w:rPr>
                <w:rFonts w:ascii="Arial"/>
                <w:spacing w:val="9"/>
                <w:sz w:val="16"/>
              </w:rPr>
              <w:t xml:space="preserve"> </w:t>
            </w:r>
            <w:r>
              <w:rPr>
                <w:rFonts w:ascii="Arial"/>
                <w:sz w:val="16"/>
              </w:rPr>
              <w:t>/</w:t>
            </w:r>
            <w:r>
              <w:rPr>
                <w:rFonts w:ascii="Arial"/>
                <w:spacing w:val="9"/>
                <w:sz w:val="16"/>
              </w:rPr>
              <w:t xml:space="preserve"> </w:t>
            </w:r>
            <w:r>
              <w:rPr>
                <w:rFonts w:ascii="Arial"/>
                <w:sz w:val="16"/>
              </w:rPr>
              <w:t>Industry</w:t>
            </w:r>
          </w:p>
          <w:p w14:paraId="2CF96B2F" w14:textId="77777777" w:rsidR="00150D5A" w:rsidRDefault="00FC47BC">
            <w:pPr>
              <w:pStyle w:val="TableParagraph"/>
              <w:spacing w:line="178" w:lineRule="exact"/>
              <w:ind w:left="70"/>
              <w:rPr>
                <w:rFonts w:ascii="Arial" w:eastAsia="Arial" w:hAnsi="Arial" w:cs="Arial"/>
                <w:sz w:val="16"/>
                <w:szCs w:val="16"/>
              </w:rPr>
            </w:pPr>
            <w:r>
              <w:rPr>
                <w:rFonts w:ascii="Arial"/>
                <w:sz w:val="16"/>
              </w:rPr>
              <w:t>and</w:t>
            </w:r>
            <w:r>
              <w:rPr>
                <w:rFonts w:ascii="Arial"/>
                <w:spacing w:val="8"/>
                <w:sz w:val="16"/>
              </w:rPr>
              <w:t xml:space="preserve"> </w:t>
            </w:r>
            <w:r>
              <w:rPr>
                <w:rFonts w:ascii="Arial"/>
                <w:sz w:val="16"/>
              </w:rPr>
              <w:t>toolkit</w:t>
            </w:r>
          </w:p>
        </w:tc>
        <w:tc>
          <w:tcPr>
            <w:tcW w:w="2626" w:type="dxa"/>
            <w:tcBorders>
              <w:top w:val="single" w:sz="8" w:space="0" w:color="000000"/>
              <w:left w:val="single" w:sz="8" w:space="0" w:color="000000"/>
              <w:bottom w:val="single" w:sz="8" w:space="0" w:color="000000"/>
              <w:right w:val="single" w:sz="8" w:space="0" w:color="000000"/>
            </w:tcBorders>
          </w:tcPr>
          <w:p w14:paraId="7791AAA9" w14:textId="18AFF218" w:rsidR="00150D5A" w:rsidRDefault="00FC47BC" w:rsidP="00C97CDA">
            <w:pPr>
              <w:pStyle w:val="TableParagraph"/>
              <w:spacing w:before="41" w:line="180" w:lineRule="exact"/>
              <w:ind w:left="70" w:right="235"/>
              <w:rPr>
                <w:rFonts w:ascii="Arial" w:eastAsia="Arial" w:hAnsi="Arial" w:cs="Arial"/>
                <w:sz w:val="16"/>
                <w:szCs w:val="16"/>
              </w:rPr>
            </w:pPr>
            <w:r>
              <w:rPr>
                <w:rFonts w:ascii="Arial"/>
                <w:sz w:val="16"/>
              </w:rPr>
              <w:t>Holistic</w:t>
            </w:r>
            <w:r>
              <w:rPr>
                <w:rFonts w:ascii="Arial"/>
                <w:spacing w:val="8"/>
                <w:sz w:val="16"/>
              </w:rPr>
              <w:t xml:space="preserve"> </w:t>
            </w:r>
            <w:r>
              <w:rPr>
                <w:rFonts w:ascii="Arial"/>
                <w:sz w:val="16"/>
              </w:rPr>
              <w:t>decisions</w:t>
            </w:r>
            <w:r>
              <w:rPr>
                <w:rFonts w:ascii="Arial"/>
                <w:spacing w:val="9"/>
                <w:sz w:val="16"/>
              </w:rPr>
              <w:t xml:space="preserve"> </w:t>
            </w:r>
            <w:r>
              <w:rPr>
                <w:rFonts w:ascii="Arial"/>
                <w:sz w:val="16"/>
              </w:rPr>
              <w:t>made</w:t>
            </w:r>
            <w:r>
              <w:rPr>
                <w:rFonts w:ascii="Arial"/>
                <w:spacing w:val="9"/>
                <w:sz w:val="16"/>
              </w:rPr>
              <w:t xml:space="preserve"> </w:t>
            </w:r>
            <w:r>
              <w:rPr>
                <w:rFonts w:ascii="Arial"/>
                <w:sz w:val="16"/>
              </w:rPr>
              <w:t>in challenging</w:t>
            </w:r>
            <w:r>
              <w:rPr>
                <w:rFonts w:ascii="Arial"/>
                <w:spacing w:val="14"/>
                <w:sz w:val="16"/>
              </w:rPr>
              <w:t xml:space="preserve"> </w:t>
            </w:r>
            <w:r>
              <w:rPr>
                <w:rFonts w:ascii="Arial"/>
                <w:spacing w:val="-1"/>
                <w:sz w:val="16"/>
              </w:rPr>
              <w:t>standards</w:t>
            </w:r>
            <w:r>
              <w:rPr>
                <w:rFonts w:ascii="Arial"/>
                <w:spacing w:val="14"/>
                <w:sz w:val="16"/>
              </w:rPr>
              <w:t xml:space="preserve"> </w:t>
            </w:r>
            <w:r>
              <w:rPr>
                <w:rFonts w:ascii="Arial"/>
                <w:sz w:val="16"/>
              </w:rPr>
              <w:t>to</w:t>
            </w:r>
            <w:r>
              <w:rPr>
                <w:rFonts w:ascii="Arial"/>
                <w:spacing w:val="14"/>
                <w:sz w:val="16"/>
              </w:rPr>
              <w:t xml:space="preserve"> </w:t>
            </w:r>
            <w:r>
              <w:rPr>
                <w:rFonts w:ascii="Arial"/>
                <w:sz w:val="16"/>
              </w:rPr>
              <w:t>deliver</w:t>
            </w:r>
            <w:r>
              <w:rPr>
                <w:rFonts w:ascii="Arial"/>
                <w:spacing w:val="26"/>
                <w:w w:val="101"/>
                <w:sz w:val="16"/>
              </w:rPr>
              <w:t xml:space="preserve"> </w:t>
            </w:r>
            <w:r>
              <w:rPr>
                <w:rFonts w:ascii="Arial"/>
                <w:spacing w:val="-1"/>
                <w:sz w:val="16"/>
              </w:rPr>
              <w:t>improved</w:t>
            </w:r>
            <w:r>
              <w:rPr>
                <w:rFonts w:ascii="Arial"/>
                <w:spacing w:val="7"/>
                <w:sz w:val="16"/>
              </w:rPr>
              <w:t xml:space="preserve"> </w:t>
            </w:r>
            <w:r>
              <w:rPr>
                <w:rFonts w:ascii="Arial"/>
                <w:sz w:val="16"/>
              </w:rPr>
              <w:t>worker</w:t>
            </w:r>
            <w:r>
              <w:rPr>
                <w:rFonts w:ascii="Arial"/>
                <w:spacing w:val="7"/>
                <w:sz w:val="16"/>
              </w:rPr>
              <w:t xml:space="preserve"> </w:t>
            </w:r>
            <w:r>
              <w:rPr>
                <w:rFonts w:ascii="Arial"/>
                <w:sz w:val="16"/>
              </w:rPr>
              <w:t>and</w:t>
            </w:r>
            <w:r>
              <w:rPr>
                <w:rFonts w:ascii="Arial"/>
                <w:spacing w:val="7"/>
                <w:sz w:val="16"/>
              </w:rPr>
              <w:t xml:space="preserve"> </w:t>
            </w:r>
            <w:r>
              <w:rPr>
                <w:rFonts w:ascii="Arial"/>
                <w:spacing w:val="-1"/>
                <w:sz w:val="16"/>
              </w:rPr>
              <w:t>road</w:t>
            </w:r>
            <w:r>
              <w:rPr>
                <w:rFonts w:ascii="Arial"/>
                <w:spacing w:val="8"/>
                <w:sz w:val="16"/>
              </w:rPr>
              <w:t xml:space="preserve"> </w:t>
            </w:r>
            <w:r>
              <w:rPr>
                <w:rFonts w:ascii="Arial"/>
                <w:sz w:val="16"/>
              </w:rPr>
              <w:t>user</w:t>
            </w:r>
            <w:r>
              <w:rPr>
                <w:rFonts w:ascii="Arial"/>
                <w:spacing w:val="27"/>
                <w:sz w:val="16"/>
              </w:rPr>
              <w:t xml:space="preserve"> </w:t>
            </w:r>
            <w:r>
              <w:rPr>
                <w:rFonts w:ascii="Arial"/>
                <w:sz w:val="16"/>
              </w:rPr>
              <w:t>safety</w:t>
            </w:r>
            <w:del w:id="790" w:author="Rogers, Kath" w:date="2017-09-12T14:34:00Z">
              <w:r w:rsidDel="00C97CDA">
                <w:rPr>
                  <w:rFonts w:ascii="Arial"/>
                  <w:spacing w:val="2"/>
                  <w:sz w:val="16"/>
                </w:rPr>
                <w:delText xml:space="preserve"> </w:delText>
              </w:r>
              <w:commentRangeStart w:id="791"/>
              <w:r w:rsidDel="00C97CDA">
                <w:rPr>
                  <w:rFonts w:ascii="Arial"/>
                  <w:sz w:val="16"/>
                </w:rPr>
                <w:delText>for</w:delText>
              </w:r>
              <w:r w:rsidDel="00C97CDA">
                <w:rPr>
                  <w:rFonts w:ascii="Arial"/>
                  <w:spacing w:val="2"/>
                  <w:sz w:val="16"/>
                </w:rPr>
                <w:delText xml:space="preserve"> </w:delText>
              </w:r>
              <w:r w:rsidDel="00C97CDA">
                <w:rPr>
                  <w:rFonts w:ascii="Arial"/>
                  <w:sz w:val="16"/>
                </w:rPr>
                <w:delText>less</w:delText>
              </w:r>
              <w:r w:rsidDel="00C97CDA">
                <w:rPr>
                  <w:rFonts w:ascii="Arial"/>
                  <w:spacing w:val="2"/>
                  <w:sz w:val="16"/>
                </w:rPr>
                <w:delText xml:space="preserve"> </w:delText>
              </w:r>
              <w:r w:rsidDel="00C97CDA">
                <w:rPr>
                  <w:rFonts w:ascii="Arial"/>
                  <w:sz w:val="16"/>
                </w:rPr>
                <w:delText>cost</w:delText>
              </w:r>
              <w:commentRangeEnd w:id="791"/>
              <w:r w:rsidR="00620B33" w:rsidDel="00C97CDA">
                <w:rPr>
                  <w:rStyle w:val="CommentReference"/>
                </w:rPr>
                <w:commentReference w:id="791"/>
              </w:r>
            </w:del>
            <w:r>
              <w:rPr>
                <w:rFonts w:ascii="Arial"/>
                <w:sz w:val="16"/>
              </w:rPr>
              <w:t>.</w:t>
            </w:r>
          </w:p>
        </w:tc>
      </w:tr>
      <w:tr w:rsidR="00150D5A" w14:paraId="66727759" w14:textId="77777777">
        <w:trPr>
          <w:trHeight w:hRule="exact" w:val="7635"/>
        </w:trPr>
        <w:tc>
          <w:tcPr>
            <w:tcW w:w="2232" w:type="dxa"/>
            <w:tcBorders>
              <w:top w:val="single" w:sz="8" w:space="0" w:color="000000"/>
              <w:left w:val="single" w:sz="8" w:space="0" w:color="000000"/>
              <w:bottom w:val="single" w:sz="8" w:space="0" w:color="000000"/>
              <w:right w:val="single" w:sz="8" w:space="0" w:color="000000"/>
            </w:tcBorders>
          </w:tcPr>
          <w:p w14:paraId="67CFBC85" w14:textId="77777777" w:rsidR="00150D5A" w:rsidRDefault="00FC47BC">
            <w:pPr>
              <w:pStyle w:val="TableParagraph"/>
              <w:spacing w:before="25"/>
              <w:ind w:left="70"/>
              <w:rPr>
                <w:rFonts w:ascii="Tahoma" w:eastAsia="Tahoma" w:hAnsi="Tahoma" w:cs="Tahoma"/>
                <w:sz w:val="16"/>
                <w:szCs w:val="16"/>
              </w:rPr>
            </w:pPr>
            <w:r>
              <w:rPr>
                <w:rFonts w:ascii="Tahoma"/>
                <w:sz w:val="16"/>
              </w:rPr>
              <w:t>Performance</w:t>
            </w:r>
            <w:r>
              <w:rPr>
                <w:rFonts w:ascii="Tahoma"/>
                <w:spacing w:val="28"/>
                <w:sz w:val="16"/>
              </w:rPr>
              <w:t xml:space="preserve"> </w:t>
            </w:r>
            <w:r>
              <w:rPr>
                <w:rFonts w:ascii="Tahoma"/>
                <w:sz w:val="16"/>
              </w:rPr>
              <w:t>indicator</w:t>
            </w:r>
          </w:p>
        </w:tc>
        <w:tc>
          <w:tcPr>
            <w:tcW w:w="2622" w:type="dxa"/>
            <w:tcBorders>
              <w:top w:val="single" w:sz="8" w:space="0" w:color="000000"/>
              <w:left w:val="single" w:sz="8" w:space="0" w:color="000000"/>
              <w:bottom w:val="single" w:sz="8" w:space="0" w:color="000000"/>
              <w:right w:val="single" w:sz="8" w:space="0" w:color="000000"/>
            </w:tcBorders>
          </w:tcPr>
          <w:p w14:paraId="27802AB6" w14:textId="4ACC0674" w:rsidR="00150D5A" w:rsidRDefault="00FC47BC">
            <w:pPr>
              <w:pStyle w:val="TableParagraph"/>
              <w:spacing w:before="57" w:line="160" w:lineRule="exact"/>
              <w:ind w:left="69" w:right="360"/>
              <w:rPr>
                <w:rFonts w:ascii="Arial" w:eastAsia="Arial" w:hAnsi="Arial" w:cs="Arial"/>
                <w:sz w:val="16"/>
                <w:szCs w:val="16"/>
              </w:rPr>
            </w:pPr>
            <w:commentRangeStart w:id="792"/>
            <w:r>
              <w:rPr>
                <w:rFonts w:ascii="Arial" w:eastAsia="Arial" w:hAnsi="Arial" w:cs="Arial"/>
                <w:sz w:val="16"/>
                <w:szCs w:val="16"/>
              </w:rPr>
              <w:t>Catalogue</w:t>
            </w:r>
            <w:r>
              <w:rPr>
                <w:rFonts w:ascii="Arial" w:eastAsia="Arial" w:hAnsi="Arial" w:cs="Arial"/>
                <w:spacing w:val="11"/>
                <w:sz w:val="16"/>
                <w:szCs w:val="16"/>
              </w:rPr>
              <w:t xml:space="preserve"> </w:t>
            </w:r>
            <w:commentRangeEnd w:id="792"/>
            <w:r w:rsidR="00C97CDA">
              <w:rPr>
                <w:rStyle w:val="CommentReference"/>
              </w:rPr>
              <w:commentReference w:id="792"/>
            </w:r>
            <w:r>
              <w:rPr>
                <w:rFonts w:ascii="Arial" w:eastAsia="Arial" w:hAnsi="Arial" w:cs="Arial"/>
                <w:sz w:val="16"/>
                <w:szCs w:val="16"/>
              </w:rPr>
              <w:t>basic</w:t>
            </w:r>
            <w:r>
              <w:rPr>
                <w:rFonts w:ascii="Arial" w:eastAsia="Arial" w:hAnsi="Arial" w:cs="Arial"/>
                <w:spacing w:val="11"/>
                <w:sz w:val="16"/>
                <w:szCs w:val="16"/>
              </w:rPr>
              <w:t xml:space="preserve"> </w:t>
            </w:r>
            <w:r>
              <w:rPr>
                <w:rFonts w:ascii="Arial" w:eastAsia="Arial" w:hAnsi="Arial" w:cs="Arial"/>
                <w:sz w:val="16"/>
                <w:szCs w:val="16"/>
              </w:rPr>
              <w:t xml:space="preserve">(minimum) </w:t>
            </w:r>
            <w:r>
              <w:rPr>
                <w:rFonts w:ascii="Arial" w:eastAsia="Arial" w:hAnsi="Arial" w:cs="Arial"/>
                <w:spacing w:val="-1"/>
                <w:sz w:val="16"/>
                <w:szCs w:val="16"/>
              </w:rPr>
              <w:t>sources</w:t>
            </w:r>
            <w:r>
              <w:rPr>
                <w:rFonts w:ascii="Arial" w:eastAsia="Arial" w:hAnsi="Arial" w:cs="Arial"/>
                <w:spacing w:val="3"/>
                <w:sz w:val="16"/>
                <w:szCs w:val="16"/>
              </w:rPr>
              <w:t xml:space="preserve"> </w:t>
            </w:r>
            <w:r>
              <w:rPr>
                <w:rFonts w:ascii="Arial" w:eastAsia="Arial" w:hAnsi="Arial" w:cs="Arial"/>
                <w:sz w:val="16"/>
                <w:szCs w:val="16"/>
              </w:rPr>
              <w:t>of</w:t>
            </w:r>
            <w:r>
              <w:rPr>
                <w:rFonts w:ascii="Arial" w:eastAsia="Arial" w:hAnsi="Arial" w:cs="Arial"/>
                <w:spacing w:val="3"/>
                <w:sz w:val="16"/>
                <w:szCs w:val="16"/>
              </w:rPr>
              <w:t xml:space="preserve"> </w:t>
            </w:r>
            <w:r>
              <w:rPr>
                <w:rFonts w:ascii="Arial" w:eastAsia="Arial" w:hAnsi="Arial" w:cs="Arial"/>
                <w:sz w:val="16"/>
                <w:szCs w:val="16"/>
              </w:rPr>
              <w:t>information</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best</w:t>
            </w:r>
            <w:r>
              <w:rPr>
                <w:rFonts w:ascii="Arial" w:eastAsia="Arial" w:hAnsi="Arial" w:cs="Arial"/>
                <w:spacing w:val="26"/>
                <w:w w:val="102"/>
                <w:sz w:val="16"/>
                <w:szCs w:val="16"/>
              </w:rPr>
              <w:t xml:space="preserve"> </w:t>
            </w:r>
            <w:r w:rsidR="00902D9D">
              <w:rPr>
                <w:rFonts w:ascii="Arial" w:eastAsia="Arial" w:hAnsi="Arial" w:cs="Arial"/>
                <w:sz w:val="16"/>
                <w:szCs w:val="16"/>
              </w:rPr>
              <w:t>practice</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design</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that</w:t>
            </w:r>
            <w:r>
              <w:rPr>
                <w:rFonts w:ascii="Arial" w:eastAsia="Arial" w:hAnsi="Arial" w:cs="Arial"/>
                <w:spacing w:val="5"/>
                <w:sz w:val="16"/>
                <w:szCs w:val="16"/>
              </w:rPr>
              <w:t xml:space="preserve"> </w:t>
            </w:r>
            <w:r>
              <w:rPr>
                <w:rFonts w:ascii="Arial" w:eastAsia="Arial" w:hAnsi="Arial" w:cs="Arial"/>
                <w:sz w:val="16"/>
                <w:szCs w:val="16"/>
              </w:rPr>
              <w:t>all designers</w:t>
            </w:r>
            <w:r w:rsidR="00D80F7C">
              <w:rPr>
                <w:rFonts w:ascii="Arial" w:eastAsia="Arial" w:hAnsi="Arial" w:cs="Arial"/>
                <w:sz w:val="16"/>
                <w:szCs w:val="16"/>
              </w:rPr>
              <w:t xml:space="preserve"> teams</w:t>
            </w:r>
            <w:r>
              <w:rPr>
                <w:rFonts w:ascii="Arial" w:eastAsia="Arial" w:hAnsi="Arial" w:cs="Arial"/>
                <w:spacing w:val="18"/>
                <w:sz w:val="16"/>
                <w:szCs w:val="16"/>
              </w:rPr>
              <w:t xml:space="preserve"> </w:t>
            </w:r>
            <w:r>
              <w:rPr>
                <w:rFonts w:ascii="Arial" w:eastAsia="Arial" w:hAnsi="Arial" w:cs="Arial"/>
                <w:sz w:val="16"/>
                <w:szCs w:val="16"/>
              </w:rPr>
              <w:t>would</w:t>
            </w:r>
            <w:r>
              <w:rPr>
                <w:rFonts w:ascii="Arial" w:eastAsia="Arial" w:hAnsi="Arial" w:cs="Arial"/>
                <w:spacing w:val="18"/>
                <w:sz w:val="16"/>
                <w:szCs w:val="16"/>
              </w:rPr>
              <w:t xml:space="preserve"> </w:t>
            </w:r>
            <w:r>
              <w:rPr>
                <w:rFonts w:ascii="Arial" w:eastAsia="Arial" w:hAnsi="Arial" w:cs="Arial"/>
                <w:sz w:val="16"/>
                <w:szCs w:val="16"/>
              </w:rPr>
              <w:t>be</w:t>
            </w:r>
            <w:r>
              <w:rPr>
                <w:rFonts w:ascii="Arial" w:eastAsia="Arial" w:hAnsi="Arial" w:cs="Arial"/>
                <w:spacing w:val="19"/>
                <w:sz w:val="16"/>
                <w:szCs w:val="16"/>
              </w:rPr>
              <w:t xml:space="preserve"> </w:t>
            </w:r>
            <w:commentRangeStart w:id="793"/>
            <w:commentRangeStart w:id="794"/>
            <w:r>
              <w:rPr>
                <w:rFonts w:ascii="Arial" w:eastAsia="Arial" w:hAnsi="Arial" w:cs="Arial"/>
                <w:sz w:val="16"/>
                <w:szCs w:val="16"/>
              </w:rPr>
              <w:t>expected</w:t>
            </w:r>
            <w:r>
              <w:rPr>
                <w:rFonts w:ascii="Arial" w:eastAsia="Arial" w:hAnsi="Arial" w:cs="Arial"/>
                <w:w w:val="104"/>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z w:val="16"/>
                <w:szCs w:val="16"/>
              </w:rPr>
              <w:t>have</w:t>
            </w:r>
            <w:r>
              <w:rPr>
                <w:rFonts w:ascii="Arial" w:eastAsia="Arial" w:hAnsi="Arial" w:cs="Arial"/>
                <w:spacing w:val="2"/>
                <w:sz w:val="16"/>
                <w:szCs w:val="16"/>
              </w:rPr>
              <w:t xml:space="preserve"> </w:t>
            </w:r>
            <w:r>
              <w:rPr>
                <w:rFonts w:ascii="Arial" w:eastAsia="Arial" w:hAnsi="Arial" w:cs="Arial"/>
                <w:sz w:val="16"/>
                <w:szCs w:val="16"/>
              </w:rPr>
              <w:t>familiarity</w:t>
            </w:r>
            <w:r>
              <w:rPr>
                <w:rFonts w:ascii="Arial" w:eastAsia="Arial" w:hAnsi="Arial" w:cs="Arial"/>
                <w:spacing w:val="2"/>
                <w:sz w:val="16"/>
                <w:szCs w:val="16"/>
              </w:rPr>
              <w:t xml:space="preserve"> </w:t>
            </w:r>
            <w:r>
              <w:rPr>
                <w:rFonts w:ascii="Arial" w:eastAsia="Arial" w:hAnsi="Arial" w:cs="Arial"/>
                <w:sz w:val="16"/>
                <w:szCs w:val="16"/>
              </w:rPr>
              <w:t>with</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pacing w:val="-1"/>
                <w:sz w:val="16"/>
                <w:szCs w:val="16"/>
              </w:rPr>
              <w:t>awareness</w:t>
            </w:r>
            <w:r>
              <w:rPr>
                <w:rFonts w:ascii="Arial" w:eastAsia="Arial" w:hAnsi="Arial" w:cs="Arial"/>
                <w:sz w:val="16"/>
                <w:szCs w:val="16"/>
              </w:rPr>
              <w:t xml:space="preserve"> of:</w:t>
            </w:r>
          </w:p>
          <w:p w14:paraId="7AF34D46" w14:textId="77777777" w:rsidR="00150D5A" w:rsidRDefault="00FC47BC">
            <w:pPr>
              <w:pStyle w:val="ListParagraph"/>
              <w:numPr>
                <w:ilvl w:val="0"/>
                <w:numId w:val="1"/>
              </w:numPr>
              <w:tabs>
                <w:tab w:val="left" w:pos="310"/>
              </w:tabs>
              <w:spacing w:line="161" w:lineRule="exact"/>
              <w:rPr>
                <w:rFonts w:ascii="Tahoma" w:eastAsia="Tahoma" w:hAnsi="Tahoma" w:cs="Tahoma"/>
                <w:sz w:val="16"/>
                <w:szCs w:val="16"/>
              </w:rPr>
            </w:pPr>
            <w:r>
              <w:rPr>
                <w:rFonts w:ascii="Tahoma"/>
                <w:w w:val="105"/>
                <w:sz w:val="16"/>
              </w:rPr>
              <w:t>CIRA</w:t>
            </w:r>
            <w:r>
              <w:rPr>
                <w:rFonts w:ascii="Tahoma"/>
                <w:spacing w:val="-16"/>
                <w:w w:val="105"/>
                <w:sz w:val="16"/>
              </w:rPr>
              <w:t xml:space="preserve"> </w:t>
            </w:r>
            <w:r>
              <w:rPr>
                <w:rFonts w:ascii="Tahoma"/>
                <w:w w:val="105"/>
                <w:sz w:val="16"/>
              </w:rPr>
              <w:t>662</w:t>
            </w:r>
          </w:p>
          <w:p w14:paraId="62E8695E" w14:textId="77777777" w:rsidR="00150D5A" w:rsidRDefault="00FC47BC">
            <w:pPr>
              <w:pStyle w:val="ListParagraph"/>
              <w:numPr>
                <w:ilvl w:val="0"/>
                <w:numId w:val="1"/>
              </w:numPr>
              <w:tabs>
                <w:tab w:val="left" w:pos="310"/>
              </w:tabs>
              <w:spacing w:before="27"/>
              <w:rPr>
                <w:rFonts w:ascii="Tahoma" w:eastAsia="Tahoma" w:hAnsi="Tahoma" w:cs="Tahoma"/>
                <w:sz w:val="16"/>
                <w:szCs w:val="16"/>
              </w:rPr>
            </w:pPr>
            <w:r>
              <w:rPr>
                <w:rFonts w:ascii="Tahoma" w:eastAsia="Tahoma" w:hAnsi="Tahoma" w:cs="Tahoma"/>
                <w:sz w:val="16"/>
                <w:szCs w:val="16"/>
              </w:rPr>
              <w:t>CIRA</w:t>
            </w:r>
            <w:r>
              <w:rPr>
                <w:rFonts w:ascii="Tahoma" w:eastAsia="Tahoma" w:hAnsi="Tahoma" w:cs="Tahoma"/>
                <w:spacing w:val="10"/>
                <w:sz w:val="16"/>
                <w:szCs w:val="16"/>
              </w:rPr>
              <w:t xml:space="preserve"> </w:t>
            </w:r>
            <w:r>
              <w:rPr>
                <w:rFonts w:ascii="Tahoma" w:eastAsia="Tahoma" w:hAnsi="Tahoma" w:cs="Tahoma"/>
                <w:sz w:val="16"/>
                <w:szCs w:val="16"/>
              </w:rPr>
              <w:t>663</w:t>
            </w:r>
            <w:r>
              <w:rPr>
                <w:rFonts w:ascii="Tahoma" w:eastAsia="Tahoma" w:hAnsi="Tahoma" w:cs="Tahoma"/>
                <w:spacing w:val="10"/>
                <w:sz w:val="16"/>
                <w:szCs w:val="16"/>
              </w:rPr>
              <w:t xml:space="preserve"> </w:t>
            </w:r>
            <w:r>
              <w:rPr>
                <w:rFonts w:ascii="Tahoma" w:eastAsia="Tahoma" w:hAnsi="Tahoma" w:cs="Tahoma"/>
                <w:sz w:val="16"/>
                <w:szCs w:val="16"/>
              </w:rPr>
              <w:t>–</w:t>
            </w:r>
            <w:r>
              <w:rPr>
                <w:rFonts w:ascii="Tahoma" w:eastAsia="Tahoma" w:hAnsi="Tahoma" w:cs="Tahoma"/>
                <w:spacing w:val="10"/>
                <w:sz w:val="16"/>
                <w:szCs w:val="16"/>
              </w:rPr>
              <w:t xml:space="preserve"> </w:t>
            </w:r>
            <w:r>
              <w:rPr>
                <w:rFonts w:ascii="Tahoma" w:eastAsia="Tahoma" w:hAnsi="Tahoma" w:cs="Tahoma"/>
                <w:sz w:val="16"/>
                <w:szCs w:val="16"/>
              </w:rPr>
              <w:t>workplace</w:t>
            </w:r>
            <w:r>
              <w:rPr>
                <w:rFonts w:ascii="Tahoma" w:eastAsia="Tahoma" w:hAnsi="Tahoma" w:cs="Tahoma"/>
                <w:spacing w:val="10"/>
                <w:sz w:val="16"/>
                <w:szCs w:val="16"/>
              </w:rPr>
              <w:t xml:space="preserve"> </w:t>
            </w:r>
            <w:r>
              <w:rPr>
                <w:rFonts w:ascii="Tahoma" w:eastAsia="Tahoma" w:hAnsi="Tahoma" w:cs="Tahoma"/>
                <w:sz w:val="16"/>
                <w:szCs w:val="16"/>
              </w:rPr>
              <w:t>design</w:t>
            </w:r>
          </w:p>
          <w:p w14:paraId="091F2D91" w14:textId="77777777" w:rsidR="00150D5A" w:rsidRDefault="00FC47BC">
            <w:pPr>
              <w:pStyle w:val="ListParagraph"/>
              <w:numPr>
                <w:ilvl w:val="0"/>
                <w:numId w:val="1"/>
              </w:numPr>
              <w:tabs>
                <w:tab w:val="left" w:pos="310"/>
              </w:tabs>
              <w:spacing w:before="27"/>
              <w:rPr>
                <w:rFonts w:ascii="Tahoma" w:eastAsia="Tahoma" w:hAnsi="Tahoma" w:cs="Tahoma"/>
                <w:sz w:val="16"/>
                <w:szCs w:val="16"/>
              </w:rPr>
            </w:pPr>
            <w:r>
              <w:rPr>
                <w:rFonts w:ascii="Tahoma"/>
                <w:w w:val="105"/>
                <w:sz w:val="16"/>
              </w:rPr>
              <w:t>APS</w:t>
            </w:r>
            <w:r>
              <w:rPr>
                <w:rFonts w:ascii="Tahoma"/>
                <w:spacing w:val="-17"/>
                <w:w w:val="105"/>
                <w:sz w:val="16"/>
              </w:rPr>
              <w:t xml:space="preserve"> </w:t>
            </w:r>
            <w:r>
              <w:rPr>
                <w:rFonts w:ascii="Tahoma"/>
                <w:w w:val="105"/>
                <w:sz w:val="16"/>
              </w:rPr>
              <w:t>practice</w:t>
            </w:r>
            <w:r>
              <w:rPr>
                <w:rFonts w:ascii="Tahoma"/>
                <w:spacing w:val="-17"/>
                <w:w w:val="105"/>
                <w:sz w:val="16"/>
              </w:rPr>
              <w:t xml:space="preserve"> </w:t>
            </w:r>
            <w:r>
              <w:rPr>
                <w:rFonts w:ascii="Tahoma"/>
                <w:w w:val="105"/>
                <w:sz w:val="16"/>
              </w:rPr>
              <w:t>notes</w:t>
            </w:r>
            <w:r>
              <w:rPr>
                <w:rFonts w:ascii="Tahoma"/>
                <w:spacing w:val="-17"/>
                <w:w w:val="105"/>
                <w:sz w:val="16"/>
              </w:rPr>
              <w:t xml:space="preserve"> </w:t>
            </w:r>
            <w:r>
              <w:rPr>
                <w:rFonts w:ascii="Tahoma"/>
                <w:w w:val="105"/>
                <w:sz w:val="16"/>
              </w:rPr>
              <w:t>2/13</w:t>
            </w:r>
          </w:p>
          <w:p w14:paraId="0C23D52B" w14:textId="77777777" w:rsidR="00150D5A" w:rsidRDefault="00FC47BC">
            <w:pPr>
              <w:pStyle w:val="ListParagraph"/>
              <w:numPr>
                <w:ilvl w:val="0"/>
                <w:numId w:val="1"/>
              </w:numPr>
              <w:tabs>
                <w:tab w:val="left" w:pos="310"/>
              </w:tabs>
              <w:spacing w:before="27"/>
              <w:rPr>
                <w:rFonts w:ascii="Tahoma" w:eastAsia="Tahoma" w:hAnsi="Tahoma" w:cs="Tahoma"/>
                <w:sz w:val="16"/>
                <w:szCs w:val="16"/>
              </w:rPr>
            </w:pPr>
            <w:r>
              <w:rPr>
                <w:rFonts w:ascii="Tahoma"/>
                <w:w w:val="105"/>
                <w:sz w:val="16"/>
              </w:rPr>
              <w:t>HSE</w:t>
            </w:r>
            <w:r>
              <w:rPr>
                <w:rFonts w:ascii="Tahoma"/>
                <w:spacing w:val="-16"/>
                <w:w w:val="105"/>
                <w:sz w:val="16"/>
              </w:rPr>
              <w:t xml:space="preserve"> </w:t>
            </w:r>
            <w:r>
              <w:rPr>
                <w:rFonts w:ascii="Tahoma"/>
                <w:w w:val="105"/>
                <w:sz w:val="16"/>
              </w:rPr>
              <w:t>website</w:t>
            </w:r>
          </w:p>
          <w:p w14:paraId="55B57CA8" w14:textId="77777777" w:rsidR="00150D5A" w:rsidRDefault="00FC47BC">
            <w:pPr>
              <w:pStyle w:val="ListParagraph"/>
              <w:numPr>
                <w:ilvl w:val="0"/>
                <w:numId w:val="1"/>
              </w:numPr>
              <w:tabs>
                <w:tab w:val="left" w:pos="310"/>
              </w:tabs>
              <w:spacing w:before="59" w:line="160" w:lineRule="exact"/>
              <w:ind w:right="112"/>
              <w:rPr>
                <w:rFonts w:ascii="Tahoma" w:eastAsia="Tahoma" w:hAnsi="Tahoma" w:cs="Tahoma"/>
                <w:sz w:val="16"/>
                <w:szCs w:val="16"/>
              </w:rPr>
            </w:pPr>
            <w:r>
              <w:rPr>
                <w:rFonts w:ascii="Tahoma" w:eastAsia="Tahoma" w:hAnsi="Tahoma" w:cs="Tahoma"/>
                <w:spacing w:val="-1"/>
                <w:sz w:val="16"/>
                <w:szCs w:val="16"/>
              </w:rPr>
              <w:t>Managing</w:t>
            </w:r>
            <w:r>
              <w:rPr>
                <w:rFonts w:ascii="Tahoma" w:eastAsia="Tahoma" w:hAnsi="Tahoma" w:cs="Tahoma"/>
                <w:spacing w:val="4"/>
                <w:sz w:val="16"/>
                <w:szCs w:val="16"/>
              </w:rPr>
              <w:t xml:space="preserve"> </w:t>
            </w:r>
            <w:r>
              <w:rPr>
                <w:rFonts w:ascii="Tahoma" w:eastAsia="Tahoma" w:hAnsi="Tahoma" w:cs="Tahoma"/>
                <w:spacing w:val="-1"/>
                <w:sz w:val="16"/>
                <w:szCs w:val="16"/>
              </w:rPr>
              <w:t>Health</w:t>
            </w:r>
            <w:r>
              <w:rPr>
                <w:rFonts w:ascii="Tahoma" w:eastAsia="Tahoma" w:hAnsi="Tahoma" w:cs="Tahoma"/>
                <w:spacing w:val="4"/>
                <w:sz w:val="16"/>
                <w:szCs w:val="16"/>
              </w:rPr>
              <w:t xml:space="preserve"> </w:t>
            </w:r>
            <w:r>
              <w:rPr>
                <w:rFonts w:ascii="Tahoma" w:eastAsia="Tahoma" w:hAnsi="Tahoma" w:cs="Tahoma"/>
                <w:spacing w:val="-1"/>
                <w:sz w:val="16"/>
                <w:szCs w:val="16"/>
              </w:rPr>
              <w:t>and</w:t>
            </w:r>
            <w:r>
              <w:rPr>
                <w:rFonts w:ascii="Tahoma" w:eastAsia="Tahoma" w:hAnsi="Tahoma" w:cs="Tahoma"/>
                <w:spacing w:val="4"/>
                <w:sz w:val="16"/>
                <w:szCs w:val="16"/>
              </w:rPr>
              <w:t xml:space="preserve"> </w:t>
            </w:r>
            <w:r>
              <w:rPr>
                <w:rFonts w:ascii="Tahoma" w:eastAsia="Tahoma" w:hAnsi="Tahoma" w:cs="Tahoma"/>
                <w:spacing w:val="-1"/>
                <w:sz w:val="16"/>
                <w:szCs w:val="16"/>
              </w:rPr>
              <w:t>Safety</w:t>
            </w:r>
            <w:r>
              <w:rPr>
                <w:rFonts w:ascii="Tahoma" w:eastAsia="Tahoma" w:hAnsi="Tahoma" w:cs="Tahoma"/>
                <w:spacing w:val="5"/>
                <w:sz w:val="16"/>
                <w:szCs w:val="16"/>
              </w:rPr>
              <w:t xml:space="preserve"> </w:t>
            </w:r>
            <w:r>
              <w:rPr>
                <w:rFonts w:ascii="Tahoma" w:eastAsia="Tahoma" w:hAnsi="Tahoma" w:cs="Tahoma"/>
                <w:spacing w:val="-1"/>
                <w:sz w:val="16"/>
                <w:szCs w:val="16"/>
              </w:rPr>
              <w:t>in</w:t>
            </w:r>
            <w:r>
              <w:rPr>
                <w:rFonts w:ascii="Tahoma" w:eastAsia="Tahoma" w:hAnsi="Tahoma" w:cs="Tahoma"/>
                <w:spacing w:val="24"/>
                <w:w w:val="98"/>
                <w:sz w:val="16"/>
                <w:szCs w:val="16"/>
              </w:rPr>
              <w:t xml:space="preserve"> </w:t>
            </w:r>
            <w:r>
              <w:rPr>
                <w:rFonts w:ascii="Tahoma" w:eastAsia="Tahoma" w:hAnsi="Tahoma" w:cs="Tahoma"/>
                <w:sz w:val="16"/>
                <w:szCs w:val="16"/>
              </w:rPr>
              <w:t>Construction</w:t>
            </w:r>
            <w:r>
              <w:rPr>
                <w:rFonts w:ascii="Tahoma" w:eastAsia="Tahoma" w:hAnsi="Tahoma" w:cs="Tahoma"/>
                <w:spacing w:val="22"/>
                <w:sz w:val="16"/>
                <w:szCs w:val="16"/>
              </w:rPr>
              <w:t xml:space="preserve"> </w:t>
            </w:r>
            <w:r>
              <w:rPr>
                <w:rFonts w:ascii="Tahoma" w:eastAsia="Tahoma" w:hAnsi="Tahoma" w:cs="Tahoma"/>
                <w:sz w:val="16"/>
                <w:szCs w:val="16"/>
              </w:rPr>
              <w:t>–</w:t>
            </w:r>
            <w:r>
              <w:rPr>
                <w:rFonts w:ascii="Tahoma" w:eastAsia="Tahoma" w:hAnsi="Tahoma" w:cs="Tahoma"/>
                <w:spacing w:val="23"/>
                <w:sz w:val="16"/>
                <w:szCs w:val="16"/>
              </w:rPr>
              <w:t xml:space="preserve"> </w:t>
            </w:r>
            <w:r>
              <w:rPr>
                <w:rFonts w:ascii="Tahoma" w:eastAsia="Tahoma" w:hAnsi="Tahoma" w:cs="Tahoma"/>
                <w:sz w:val="16"/>
                <w:szCs w:val="16"/>
              </w:rPr>
              <w:t>CDM</w:t>
            </w:r>
            <w:r>
              <w:rPr>
                <w:rFonts w:ascii="Tahoma" w:eastAsia="Tahoma" w:hAnsi="Tahoma" w:cs="Tahoma"/>
                <w:spacing w:val="23"/>
                <w:sz w:val="16"/>
                <w:szCs w:val="16"/>
              </w:rPr>
              <w:t xml:space="preserve"> </w:t>
            </w:r>
            <w:r>
              <w:rPr>
                <w:rFonts w:ascii="Tahoma" w:eastAsia="Tahoma" w:hAnsi="Tahoma" w:cs="Tahoma"/>
                <w:sz w:val="16"/>
                <w:szCs w:val="16"/>
              </w:rPr>
              <w:t>ACoP</w:t>
            </w:r>
          </w:p>
          <w:p w14:paraId="2E7C0F0D" w14:textId="53CCA132" w:rsidR="00150D5A" w:rsidRDefault="00FC47BC">
            <w:pPr>
              <w:pStyle w:val="ListParagraph"/>
              <w:numPr>
                <w:ilvl w:val="0"/>
                <w:numId w:val="1"/>
              </w:numPr>
              <w:tabs>
                <w:tab w:val="left" w:pos="310"/>
              </w:tabs>
              <w:spacing w:before="28" w:line="182" w:lineRule="exact"/>
              <w:rPr>
                <w:rFonts w:ascii="Tahoma" w:eastAsia="Tahoma" w:hAnsi="Tahoma" w:cs="Tahoma"/>
                <w:sz w:val="16"/>
                <w:szCs w:val="16"/>
              </w:rPr>
            </w:pPr>
            <w:r>
              <w:rPr>
                <w:rFonts w:ascii="Tahoma"/>
                <w:w w:val="105"/>
                <w:sz w:val="16"/>
              </w:rPr>
              <w:t>Highways</w:t>
            </w:r>
            <w:r>
              <w:rPr>
                <w:rFonts w:ascii="Tahoma"/>
                <w:spacing w:val="-12"/>
                <w:w w:val="105"/>
                <w:sz w:val="16"/>
              </w:rPr>
              <w:t xml:space="preserve"> </w:t>
            </w:r>
            <w:del w:id="795" w:author="Rogers, Kath" w:date="2017-09-12T14:35:00Z">
              <w:r w:rsidDel="00C97CDA">
                <w:rPr>
                  <w:rFonts w:ascii="Tahoma"/>
                  <w:w w:val="105"/>
                  <w:sz w:val="16"/>
                </w:rPr>
                <w:delText>Agency</w:delText>
              </w:r>
            </w:del>
            <w:ins w:id="796" w:author="Rogers, Kath" w:date="2017-09-12T14:35:00Z">
              <w:r w:rsidR="00C97CDA">
                <w:rPr>
                  <w:rFonts w:ascii="Tahoma"/>
                  <w:w w:val="105"/>
                  <w:sz w:val="16"/>
                </w:rPr>
                <w:t>England</w:t>
              </w:r>
            </w:ins>
          </w:p>
          <w:p w14:paraId="685A2D47" w14:textId="77777777" w:rsidR="00150D5A" w:rsidRDefault="00FC47BC">
            <w:pPr>
              <w:pStyle w:val="TableParagraph"/>
              <w:spacing w:line="172" w:lineRule="exact"/>
              <w:ind w:right="797"/>
              <w:jc w:val="center"/>
              <w:rPr>
                <w:rFonts w:ascii="Arial" w:eastAsia="Arial" w:hAnsi="Arial" w:cs="Arial"/>
                <w:sz w:val="16"/>
                <w:szCs w:val="16"/>
              </w:rPr>
            </w:pPr>
            <w:r>
              <w:rPr>
                <w:rFonts w:ascii="Arial"/>
                <w:sz w:val="16"/>
              </w:rPr>
              <w:t>knowledge</w:t>
            </w:r>
            <w:r>
              <w:rPr>
                <w:rFonts w:ascii="Arial"/>
                <w:spacing w:val="22"/>
                <w:sz w:val="16"/>
              </w:rPr>
              <w:t xml:space="preserve"> </w:t>
            </w:r>
            <w:r>
              <w:rPr>
                <w:rFonts w:ascii="Arial"/>
                <w:sz w:val="16"/>
              </w:rPr>
              <w:t>bank</w:t>
            </w:r>
          </w:p>
          <w:p w14:paraId="6687E88A" w14:textId="77777777" w:rsidR="00150D5A" w:rsidRDefault="000A12B9">
            <w:pPr>
              <w:pStyle w:val="ListParagraph"/>
              <w:numPr>
                <w:ilvl w:val="0"/>
                <w:numId w:val="1"/>
              </w:numPr>
              <w:tabs>
                <w:tab w:val="left" w:pos="284"/>
              </w:tabs>
              <w:spacing w:before="26"/>
              <w:ind w:left="283" w:hanging="213"/>
              <w:rPr>
                <w:rFonts w:ascii="Arial" w:eastAsia="Arial" w:hAnsi="Arial" w:cs="Arial"/>
                <w:sz w:val="16"/>
                <w:szCs w:val="16"/>
              </w:rPr>
            </w:pPr>
            <w:hyperlink r:id="rId22">
              <w:r w:rsidR="00FC47BC">
                <w:rPr>
                  <w:rFonts w:ascii="Arial"/>
                  <w:color w:val="6CADDF"/>
                  <w:spacing w:val="-5"/>
                  <w:sz w:val="16"/>
                  <w:u w:val="single" w:color="6CADDF"/>
                </w:rPr>
                <w:t>vdesignforconstructionsafety.org</w:t>
              </w:r>
            </w:hyperlink>
          </w:p>
          <w:p w14:paraId="06F0D79E" w14:textId="77777777" w:rsidR="00150D5A" w:rsidRDefault="000A12B9">
            <w:pPr>
              <w:pStyle w:val="ListParagraph"/>
              <w:numPr>
                <w:ilvl w:val="0"/>
                <w:numId w:val="1"/>
              </w:numPr>
              <w:tabs>
                <w:tab w:val="left" w:pos="310"/>
              </w:tabs>
              <w:spacing w:before="26"/>
              <w:rPr>
                <w:rFonts w:ascii="Arial" w:eastAsia="Arial" w:hAnsi="Arial" w:cs="Arial"/>
                <w:sz w:val="16"/>
                <w:szCs w:val="16"/>
              </w:rPr>
            </w:pPr>
            <w:hyperlink r:id="rId23">
              <w:r w:rsidR="00FC47BC">
                <w:rPr>
                  <w:rFonts w:ascii="Arial"/>
                  <w:color w:val="6CADDF"/>
                  <w:spacing w:val="-1"/>
                  <w:sz w:val="16"/>
                  <w:u w:val="single" w:color="6CADDF"/>
                </w:rPr>
                <w:t>www.structural-safety.org</w:t>
              </w:r>
            </w:hyperlink>
          </w:p>
          <w:p w14:paraId="608C87F0" w14:textId="77777777" w:rsidR="00150D5A" w:rsidRDefault="000A12B9">
            <w:pPr>
              <w:pStyle w:val="ListParagraph"/>
              <w:numPr>
                <w:ilvl w:val="0"/>
                <w:numId w:val="1"/>
              </w:numPr>
              <w:tabs>
                <w:tab w:val="left" w:pos="310"/>
              </w:tabs>
              <w:spacing w:before="26"/>
              <w:rPr>
                <w:rFonts w:ascii="Arial" w:eastAsia="Arial" w:hAnsi="Arial" w:cs="Arial"/>
                <w:sz w:val="16"/>
                <w:szCs w:val="16"/>
              </w:rPr>
            </w:pPr>
            <w:hyperlink r:id="rId24">
              <w:r w:rsidR="00FC47BC">
                <w:rPr>
                  <w:rFonts w:ascii="Arial"/>
                  <w:color w:val="6CADDF"/>
                  <w:spacing w:val="-1"/>
                  <w:sz w:val="16"/>
                </w:rPr>
                <w:t>www.safetyindesign.org/</w:t>
              </w:r>
            </w:hyperlink>
          </w:p>
          <w:p w14:paraId="0A47DD3B" w14:textId="77777777" w:rsidR="00150D5A" w:rsidRDefault="00FC47BC">
            <w:pPr>
              <w:pStyle w:val="ListParagraph"/>
              <w:numPr>
                <w:ilvl w:val="0"/>
                <w:numId w:val="1"/>
              </w:numPr>
              <w:tabs>
                <w:tab w:val="left" w:pos="310"/>
              </w:tabs>
              <w:spacing w:before="26" w:line="182" w:lineRule="exact"/>
              <w:rPr>
                <w:rFonts w:ascii="Tahoma" w:eastAsia="Tahoma" w:hAnsi="Tahoma" w:cs="Tahoma"/>
                <w:sz w:val="16"/>
                <w:szCs w:val="16"/>
              </w:rPr>
            </w:pPr>
            <w:r>
              <w:rPr>
                <w:rFonts w:ascii="Tahoma"/>
                <w:w w:val="105"/>
                <w:sz w:val="16"/>
              </w:rPr>
              <w:t>IAN</w:t>
            </w:r>
            <w:r>
              <w:rPr>
                <w:rFonts w:ascii="Tahoma"/>
                <w:spacing w:val="-24"/>
                <w:w w:val="105"/>
                <w:sz w:val="16"/>
              </w:rPr>
              <w:t xml:space="preserve"> </w:t>
            </w:r>
            <w:r>
              <w:rPr>
                <w:rFonts w:ascii="Tahoma"/>
                <w:w w:val="105"/>
                <w:sz w:val="16"/>
              </w:rPr>
              <w:t>69/03</w:t>
            </w:r>
            <w:r>
              <w:rPr>
                <w:rFonts w:ascii="Tahoma"/>
                <w:spacing w:val="-24"/>
                <w:w w:val="105"/>
                <w:sz w:val="16"/>
              </w:rPr>
              <w:t xml:space="preserve"> </w:t>
            </w:r>
            <w:r>
              <w:rPr>
                <w:rFonts w:ascii="Tahoma"/>
                <w:w w:val="105"/>
                <w:sz w:val="16"/>
              </w:rPr>
              <w:t>Asbestos</w:t>
            </w:r>
          </w:p>
          <w:p w14:paraId="01FEC826" w14:textId="77777777" w:rsidR="00150D5A" w:rsidRDefault="00FC47BC">
            <w:pPr>
              <w:pStyle w:val="TableParagraph"/>
              <w:spacing w:line="172" w:lineRule="exact"/>
              <w:ind w:left="309"/>
              <w:rPr>
                <w:rFonts w:ascii="Arial" w:eastAsia="Arial" w:hAnsi="Arial" w:cs="Arial"/>
                <w:sz w:val="16"/>
                <w:szCs w:val="16"/>
              </w:rPr>
            </w:pPr>
            <w:r>
              <w:rPr>
                <w:rFonts w:ascii="Arial"/>
                <w:sz w:val="16"/>
              </w:rPr>
              <w:t>Management</w:t>
            </w:r>
          </w:p>
          <w:p w14:paraId="2651179F" w14:textId="77777777" w:rsidR="00150D5A" w:rsidRDefault="00FC47BC">
            <w:pPr>
              <w:pStyle w:val="TableParagraph"/>
              <w:spacing w:before="26"/>
              <w:ind w:left="69"/>
              <w:rPr>
                <w:rFonts w:ascii="Tahoma" w:eastAsia="Tahoma" w:hAnsi="Tahoma" w:cs="Tahoma"/>
                <w:sz w:val="16"/>
                <w:szCs w:val="16"/>
              </w:rPr>
            </w:pPr>
            <w:r>
              <w:rPr>
                <w:rFonts w:ascii="Tahoma" w:eastAsia="Tahoma" w:hAnsi="Tahoma" w:cs="Tahoma"/>
                <w:sz w:val="16"/>
                <w:szCs w:val="16"/>
              </w:rPr>
              <w:t xml:space="preserve">•  </w:t>
            </w:r>
            <w:r>
              <w:rPr>
                <w:rFonts w:ascii="Tahoma" w:eastAsia="Tahoma" w:hAnsi="Tahoma" w:cs="Tahoma"/>
                <w:spacing w:val="8"/>
                <w:sz w:val="16"/>
                <w:szCs w:val="16"/>
              </w:rPr>
              <w:t xml:space="preserve"> </w:t>
            </w:r>
            <w:r>
              <w:rPr>
                <w:rFonts w:ascii="Tahoma" w:eastAsia="Tahoma" w:hAnsi="Tahoma" w:cs="Tahoma"/>
                <w:sz w:val="16"/>
                <w:szCs w:val="16"/>
              </w:rPr>
              <w:t>IAN</w:t>
            </w:r>
            <w:r>
              <w:rPr>
                <w:rFonts w:ascii="Tahoma" w:eastAsia="Tahoma" w:hAnsi="Tahoma" w:cs="Tahoma"/>
                <w:spacing w:val="-6"/>
                <w:sz w:val="16"/>
                <w:szCs w:val="16"/>
              </w:rPr>
              <w:t xml:space="preserve"> </w:t>
            </w:r>
            <w:r>
              <w:rPr>
                <w:rFonts w:ascii="Tahoma" w:eastAsia="Tahoma" w:hAnsi="Tahoma" w:cs="Tahoma"/>
                <w:sz w:val="16"/>
                <w:szCs w:val="16"/>
              </w:rPr>
              <w:t>105/08</w:t>
            </w:r>
          </w:p>
          <w:p w14:paraId="100402FD" w14:textId="77777777" w:rsidR="00150D5A" w:rsidRDefault="00FC47BC">
            <w:pPr>
              <w:pStyle w:val="ListParagraph"/>
              <w:numPr>
                <w:ilvl w:val="0"/>
                <w:numId w:val="1"/>
              </w:numPr>
              <w:tabs>
                <w:tab w:val="left" w:pos="310"/>
              </w:tabs>
              <w:spacing w:before="27" w:line="182" w:lineRule="exact"/>
              <w:rPr>
                <w:rFonts w:ascii="Tahoma" w:eastAsia="Tahoma" w:hAnsi="Tahoma" w:cs="Tahoma"/>
                <w:sz w:val="16"/>
                <w:szCs w:val="16"/>
              </w:rPr>
            </w:pPr>
            <w:r>
              <w:rPr>
                <w:rFonts w:ascii="Tahoma"/>
                <w:sz w:val="16"/>
              </w:rPr>
              <w:t>IAN</w:t>
            </w:r>
            <w:r>
              <w:rPr>
                <w:rFonts w:ascii="Tahoma"/>
                <w:spacing w:val="2"/>
                <w:sz w:val="16"/>
              </w:rPr>
              <w:t xml:space="preserve"> </w:t>
            </w:r>
            <w:r>
              <w:rPr>
                <w:rFonts w:ascii="Tahoma"/>
                <w:sz w:val="16"/>
              </w:rPr>
              <w:t xml:space="preserve">69/05 </w:t>
            </w:r>
            <w:r>
              <w:rPr>
                <w:rFonts w:ascii="Tahoma"/>
                <w:spacing w:val="4"/>
                <w:sz w:val="16"/>
              </w:rPr>
              <w:t xml:space="preserve"> </w:t>
            </w:r>
            <w:r>
              <w:rPr>
                <w:rFonts w:ascii="Tahoma"/>
                <w:sz w:val="16"/>
              </w:rPr>
              <w:t>Designing</w:t>
            </w:r>
          </w:p>
          <w:p w14:paraId="04F34E53" w14:textId="77777777" w:rsidR="00150D5A" w:rsidRDefault="00FC47BC">
            <w:pPr>
              <w:pStyle w:val="TableParagraph"/>
              <w:spacing w:line="172" w:lineRule="exact"/>
              <w:ind w:right="823"/>
              <w:jc w:val="center"/>
              <w:rPr>
                <w:rFonts w:ascii="Arial" w:eastAsia="Arial" w:hAnsi="Arial" w:cs="Arial"/>
                <w:sz w:val="16"/>
                <w:szCs w:val="16"/>
              </w:rPr>
            </w:pPr>
            <w:r>
              <w:rPr>
                <w:rFonts w:ascii="Arial"/>
                <w:sz w:val="16"/>
              </w:rPr>
              <w:t>for Maintenance</w:t>
            </w:r>
          </w:p>
          <w:p w14:paraId="0510724A" w14:textId="77777777" w:rsidR="00150D5A" w:rsidRDefault="00FC47BC">
            <w:pPr>
              <w:pStyle w:val="TableParagraph"/>
              <w:spacing w:before="26"/>
              <w:ind w:left="69"/>
              <w:rPr>
                <w:rFonts w:ascii="Tahoma" w:eastAsia="Tahoma" w:hAnsi="Tahoma" w:cs="Tahoma"/>
                <w:sz w:val="16"/>
                <w:szCs w:val="16"/>
              </w:rPr>
            </w:pPr>
            <w:r>
              <w:rPr>
                <w:rFonts w:ascii="Tahoma" w:eastAsia="Tahoma" w:hAnsi="Tahoma" w:cs="Tahoma"/>
                <w:sz w:val="16"/>
                <w:szCs w:val="16"/>
              </w:rPr>
              <w:t xml:space="preserve">•  </w:t>
            </w:r>
            <w:r>
              <w:rPr>
                <w:rFonts w:ascii="Tahoma" w:eastAsia="Tahoma" w:hAnsi="Tahoma" w:cs="Tahoma"/>
                <w:spacing w:val="8"/>
                <w:sz w:val="16"/>
                <w:szCs w:val="16"/>
              </w:rPr>
              <w:t xml:space="preserve"> </w:t>
            </w:r>
            <w:r>
              <w:rPr>
                <w:rFonts w:ascii="Tahoma" w:eastAsia="Tahoma" w:hAnsi="Tahoma" w:cs="Tahoma"/>
                <w:sz w:val="16"/>
                <w:szCs w:val="16"/>
              </w:rPr>
              <w:t>IAN</w:t>
            </w:r>
            <w:r>
              <w:rPr>
                <w:rFonts w:ascii="Tahoma" w:eastAsia="Tahoma" w:hAnsi="Tahoma" w:cs="Tahoma"/>
                <w:spacing w:val="-6"/>
                <w:sz w:val="16"/>
                <w:szCs w:val="16"/>
              </w:rPr>
              <w:t xml:space="preserve"> </w:t>
            </w:r>
            <w:r>
              <w:rPr>
                <w:rFonts w:ascii="Tahoma" w:eastAsia="Tahoma" w:hAnsi="Tahoma" w:cs="Tahoma"/>
                <w:sz w:val="16"/>
                <w:szCs w:val="16"/>
              </w:rPr>
              <w:t>166/13</w:t>
            </w:r>
          </w:p>
          <w:p w14:paraId="62FD33D5" w14:textId="77777777" w:rsidR="00150D5A" w:rsidRDefault="00FC47BC">
            <w:pPr>
              <w:pStyle w:val="TableParagraph"/>
              <w:spacing w:before="27"/>
              <w:ind w:left="69"/>
              <w:rPr>
                <w:rFonts w:ascii="Tahoma" w:eastAsia="Tahoma" w:hAnsi="Tahoma" w:cs="Tahoma"/>
                <w:sz w:val="16"/>
                <w:szCs w:val="16"/>
              </w:rPr>
            </w:pPr>
            <w:r>
              <w:rPr>
                <w:rFonts w:ascii="Tahoma" w:eastAsia="Tahoma" w:hAnsi="Tahoma" w:cs="Tahoma"/>
                <w:sz w:val="16"/>
                <w:szCs w:val="16"/>
              </w:rPr>
              <w:t xml:space="preserve">•  </w:t>
            </w:r>
            <w:r>
              <w:rPr>
                <w:rFonts w:ascii="Tahoma" w:eastAsia="Tahoma" w:hAnsi="Tahoma" w:cs="Tahoma"/>
                <w:spacing w:val="8"/>
                <w:sz w:val="16"/>
                <w:szCs w:val="16"/>
              </w:rPr>
              <w:t xml:space="preserve"> </w:t>
            </w:r>
            <w:r>
              <w:rPr>
                <w:rFonts w:ascii="Tahoma" w:eastAsia="Tahoma" w:hAnsi="Tahoma" w:cs="Tahoma"/>
                <w:sz w:val="16"/>
                <w:szCs w:val="16"/>
              </w:rPr>
              <w:t>IAN</w:t>
            </w:r>
            <w:r>
              <w:rPr>
                <w:rFonts w:ascii="Tahoma" w:eastAsia="Tahoma" w:hAnsi="Tahoma" w:cs="Tahoma"/>
                <w:spacing w:val="-6"/>
                <w:sz w:val="16"/>
                <w:szCs w:val="16"/>
              </w:rPr>
              <w:t xml:space="preserve"> </w:t>
            </w:r>
            <w:r>
              <w:rPr>
                <w:rFonts w:ascii="Tahoma" w:eastAsia="Tahoma" w:hAnsi="Tahoma" w:cs="Tahoma"/>
                <w:sz w:val="16"/>
                <w:szCs w:val="16"/>
              </w:rPr>
              <w:t>165/12</w:t>
            </w:r>
          </w:p>
          <w:p w14:paraId="26BA6000" w14:textId="77777777" w:rsidR="00150D5A" w:rsidRDefault="00FC47BC">
            <w:pPr>
              <w:pStyle w:val="ListParagraph"/>
              <w:numPr>
                <w:ilvl w:val="0"/>
                <w:numId w:val="1"/>
              </w:numPr>
              <w:tabs>
                <w:tab w:val="left" w:pos="310"/>
              </w:tabs>
              <w:spacing w:before="27" w:line="182" w:lineRule="exact"/>
              <w:rPr>
                <w:rFonts w:ascii="Tahoma" w:eastAsia="Tahoma" w:hAnsi="Tahoma" w:cs="Tahoma"/>
                <w:sz w:val="16"/>
                <w:szCs w:val="16"/>
              </w:rPr>
            </w:pPr>
            <w:r>
              <w:rPr>
                <w:rFonts w:ascii="Tahoma"/>
                <w:sz w:val="16"/>
              </w:rPr>
              <w:t>IAN</w:t>
            </w:r>
            <w:r>
              <w:rPr>
                <w:rFonts w:ascii="Tahoma"/>
                <w:spacing w:val="-10"/>
                <w:sz w:val="16"/>
              </w:rPr>
              <w:t xml:space="preserve"> </w:t>
            </w:r>
            <w:r>
              <w:rPr>
                <w:rFonts w:ascii="Tahoma"/>
                <w:sz w:val="16"/>
              </w:rPr>
              <w:t>149/11</w:t>
            </w:r>
            <w:r>
              <w:rPr>
                <w:rFonts w:ascii="Tahoma"/>
                <w:spacing w:val="-10"/>
                <w:sz w:val="16"/>
              </w:rPr>
              <w:t xml:space="preserve"> </w:t>
            </w:r>
            <w:r>
              <w:rPr>
                <w:rFonts w:ascii="Tahoma"/>
                <w:sz w:val="16"/>
              </w:rPr>
              <w:t>existing</w:t>
            </w:r>
            <w:r>
              <w:rPr>
                <w:rFonts w:ascii="Tahoma"/>
                <w:spacing w:val="-9"/>
                <w:sz w:val="16"/>
              </w:rPr>
              <w:t xml:space="preserve"> </w:t>
            </w:r>
            <w:r>
              <w:rPr>
                <w:rFonts w:ascii="Tahoma"/>
                <w:sz w:val="16"/>
              </w:rPr>
              <w:t>motorway</w:t>
            </w:r>
          </w:p>
          <w:p w14:paraId="5701AFDF" w14:textId="77777777" w:rsidR="00150D5A" w:rsidRDefault="00FC47BC">
            <w:pPr>
              <w:pStyle w:val="TableParagraph"/>
              <w:spacing w:line="172" w:lineRule="exact"/>
              <w:ind w:left="309"/>
              <w:rPr>
                <w:rFonts w:ascii="Arial" w:eastAsia="Arial" w:hAnsi="Arial" w:cs="Arial"/>
                <w:sz w:val="16"/>
                <w:szCs w:val="16"/>
              </w:rPr>
            </w:pPr>
            <w:r>
              <w:rPr>
                <w:rFonts w:ascii="Arial"/>
                <w:sz w:val="16"/>
              </w:rPr>
              <w:t>minimum</w:t>
            </w:r>
            <w:r>
              <w:rPr>
                <w:rFonts w:ascii="Arial"/>
                <w:spacing w:val="7"/>
                <w:sz w:val="16"/>
              </w:rPr>
              <w:t xml:space="preserve"> </w:t>
            </w:r>
            <w:r>
              <w:rPr>
                <w:rFonts w:ascii="Arial"/>
                <w:spacing w:val="-1"/>
                <w:sz w:val="16"/>
              </w:rPr>
              <w:t>requirements</w:t>
            </w:r>
          </w:p>
          <w:p w14:paraId="76C4EFFA" w14:textId="77777777" w:rsidR="00150D5A" w:rsidRDefault="00FC47BC">
            <w:pPr>
              <w:pStyle w:val="ListParagraph"/>
              <w:numPr>
                <w:ilvl w:val="0"/>
                <w:numId w:val="1"/>
              </w:numPr>
              <w:tabs>
                <w:tab w:val="left" w:pos="310"/>
              </w:tabs>
              <w:spacing w:before="58" w:line="160" w:lineRule="exact"/>
              <w:ind w:right="238"/>
              <w:rPr>
                <w:rFonts w:ascii="Arial" w:eastAsia="Arial" w:hAnsi="Arial" w:cs="Arial"/>
                <w:sz w:val="16"/>
                <w:szCs w:val="16"/>
              </w:rPr>
            </w:pPr>
            <w:r>
              <w:rPr>
                <w:rFonts w:ascii="Tahoma"/>
                <w:sz w:val="16"/>
              </w:rPr>
              <w:t>IAN</w:t>
            </w:r>
            <w:r>
              <w:rPr>
                <w:rFonts w:ascii="Tahoma"/>
                <w:spacing w:val="-1"/>
                <w:sz w:val="16"/>
              </w:rPr>
              <w:t xml:space="preserve"> </w:t>
            </w:r>
            <w:r>
              <w:rPr>
                <w:rFonts w:ascii="Tahoma"/>
                <w:sz w:val="16"/>
              </w:rPr>
              <w:t xml:space="preserve">115/08 </w:t>
            </w:r>
            <w:r>
              <w:rPr>
                <w:rFonts w:ascii="Tahoma"/>
                <w:spacing w:val="-1"/>
                <w:sz w:val="16"/>
              </w:rPr>
              <w:t>Requirements</w:t>
            </w:r>
            <w:r>
              <w:rPr>
                <w:rFonts w:ascii="Tahoma"/>
                <w:spacing w:val="29"/>
                <w:w w:val="101"/>
                <w:sz w:val="16"/>
              </w:rPr>
              <w:t xml:space="preserve"> </w:t>
            </w:r>
            <w:r>
              <w:rPr>
                <w:rFonts w:ascii="Arial"/>
                <w:sz w:val="16"/>
              </w:rPr>
              <w:t>and</w:t>
            </w:r>
            <w:r>
              <w:rPr>
                <w:rFonts w:ascii="Arial"/>
                <w:spacing w:val="5"/>
                <w:sz w:val="16"/>
              </w:rPr>
              <w:t xml:space="preserve"> </w:t>
            </w:r>
            <w:r>
              <w:rPr>
                <w:rFonts w:ascii="Arial"/>
                <w:sz w:val="16"/>
              </w:rPr>
              <w:t>Guidance</w:t>
            </w:r>
            <w:r>
              <w:rPr>
                <w:rFonts w:ascii="Arial"/>
                <w:spacing w:val="5"/>
                <w:sz w:val="16"/>
              </w:rPr>
              <w:t xml:space="preserve"> </w:t>
            </w:r>
            <w:r>
              <w:rPr>
                <w:rFonts w:ascii="Arial"/>
                <w:sz w:val="16"/>
              </w:rPr>
              <w:t>for</w:t>
            </w:r>
            <w:r>
              <w:rPr>
                <w:rFonts w:ascii="Arial"/>
                <w:spacing w:val="6"/>
                <w:sz w:val="16"/>
              </w:rPr>
              <w:t xml:space="preserve"> </w:t>
            </w:r>
            <w:r>
              <w:rPr>
                <w:rFonts w:ascii="Arial"/>
                <w:sz w:val="16"/>
              </w:rPr>
              <w:t>works</w:t>
            </w:r>
            <w:r>
              <w:rPr>
                <w:rFonts w:ascii="Arial"/>
                <w:spacing w:val="5"/>
                <w:sz w:val="16"/>
              </w:rPr>
              <w:t xml:space="preserve"> </w:t>
            </w:r>
            <w:r>
              <w:rPr>
                <w:rFonts w:ascii="Arial"/>
                <w:sz w:val="16"/>
              </w:rPr>
              <w:t>on the</w:t>
            </w:r>
            <w:r>
              <w:rPr>
                <w:rFonts w:ascii="Arial"/>
                <w:spacing w:val="2"/>
                <w:sz w:val="16"/>
              </w:rPr>
              <w:t xml:space="preserve"> </w:t>
            </w:r>
            <w:r>
              <w:rPr>
                <w:rFonts w:ascii="Arial"/>
                <w:spacing w:val="-1"/>
                <w:sz w:val="16"/>
              </w:rPr>
              <w:t>Hard</w:t>
            </w:r>
            <w:r>
              <w:rPr>
                <w:rFonts w:ascii="Arial"/>
                <w:spacing w:val="2"/>
                <w:sz w:val="16"/>
              </w:rPr>
              <w:t xml:space="preserve"> </w:t>
            </w:r>
            <w:r>
              <w:rPr>
                <w:rFonts w:ascii="Arial"/>
                <w:sz w:val="16"/>
              </w:rPr>
              <w:t>Shoulder</w:t>
            </w:r>
            <w:r>
              <w:rPr>
                <w:rFonts w:ascii="Arial"/>
                <w:spacing w:val="3"/>
                <w:sz w:val="16"/>
              </w:rPr>
              <w:t xml:space="preserve"> </w:t>
            </w:r>
            <w:r>
              <w:rPr>
                <w:rFonts w:ascii="Arial"/>
                <w:sz w:val="16"/>
              </w:rPr>
              <w:t>and</w:t>
            </w:r>
            <w:r>
              <w:rPr>
                <w:rFonts w:ascii="Arial"/>
                <w:spacing w:val="2"/>
                <w:sz w:val="16"/>
              </w:rPr>
              <w:t xml:space="preserve"> </w:t>
            </w:r>
            <w:r>
              <w:rPr>
                <w:rFonts w:ascii="Arial"/>
                <w:sz w:val="16"/>
              </w:rPr>
              <w:t>Road</w:t>
            </w:r>
            <w:r>
              <w:rPr>
                <w:rFonts w:ascii="Arial"/>
                <w:spacing w:val="21"/>
                <w:sz w:val="16"/>
              </w:rPr>
              <w:t xml:space="preserve"> </w:t>
            </w:r>
            <w:r>
              <w:rPr>
                <w:rFonts w:ascii="Arial"/>
                <w:sz w:val="16"/>
              </w:rPr>
              <w:t>Side</w:t>
            </w:r>
            <w:r>
              <w:rPr>
                <w:rFonts w:ascii="Arial"/>
                <w:spacing w:val="1"/>
                <w:sz w:val="16"/>
              </w:rPr>
              <w:t xml:space="preserve"> </w:t>
            </w:r>
            <w:r>
              <w:rPr>
                <w:rFonts w:ascii="Arial"/>
                <w:spacing w:val="-3"/>
                <w:sz w:val="16"/>
              </w:rPr>
              <w:t>V</w:t>
            </w:r>
            <w:r>
              <w:rPr>
                <w:rFonts w:ascii="Arial"/>
                <w:spacing w:val="-2"/>
                <w:sz w:val="16"/>
              </w:rPr>
              <w:t>erges</w:t>
            </w:r>
            <w:r>
              <w:rPr>
                <w:rFonts w:ascii="Arial"/>
                <w:spacing w:val="2"/>
                <w:sz w:val="16"/>
              </w:rPr>
              <w:t xml:space="preserve"> </w:t>
            </w:r>
            <w:r>
              <w:rPr>
                <w:rFonts w:ascii="Arial"/>
                <w:sz w:val="16"/>
              </w:rPr>
              <w:t>on</w:t>
            </w:r>
            <w:r>
              <w:rPr>
                <w:rFonts w:ascii="Arial"/>
                <w:spacing w:val="2"/>
                <w:sz w:val="16"/>
              </w:rPr>
              <w:t xml:space="preserve"> </w:t>
            </w:r>
            <w:r>
              <w:rPr>
                <w:rFonts w:ascii="Arial"/>
                <w:sz w:val="16"/>
              </w:rPr>
              <w:t>High</w:t>
            </w:r>
            <w:r>
              <w:rPr>
                <w:rFonts w:ascii="Arial"/>
                <w:spacing w:val="2"/>
                <w:sz w:val="16"/>
              </w:rPr>
              <w:t xml:space="preserve"> </w:t>
            </w:r>
            <w:r>
              <w:rPr>
                <w:rFonts w:ascii="Arial"/>
                <w:sz w:val="16"/>
              </w:rPr>
              <w:t>Speed</w:t>
            </w:r>
            <w:r>
              <w:rPr>
                <w:rFonts w:ascii="Arial"/>
                <w:spacing w:val="23"/>
                <w:w w:val="101"/>
                <w:sz w:val="16"/>
              </w:rPr>
              <w:t xml:space="preserve"> </w:t>
            </w:r>
            <w:r>
              <w:rPr>
                <w:rFonts w:ascii="Arial"/>
                <w:sz w:val="16"/>
              </w:rPr>
              <w:t>Dual Carriageways.</w:t>
            </w:r>
          </w:p>
          <w:p w14:paraId="7C372E39" w14:textId="77777777" w:rsidR="00150D5A" w:rsidRDefault="00FC47BC">
            <w:pPr>
              <w:pStyle w:val="ListParagraph"/>
              <w:numPr>
                <w:ilvl w:val="0"/>
                <w:numId w:val="1"/>
              </w:numPr>
              <w:tabs>
                <w:tab w:val="left" w:pos="310"/>
              </w:tabs>
              <w:spacing w:before="60" w:line="160" w:lineRule="exact"/>
              <w:ind w:right="378"/>
              <w:rPr>
                <w:rFonts w:ascii="Arial" w:eastAsia="Arial" w:hAnsi="Arial" w:cs="Arial"/>
                <w:sz w:val="16"/>
                <w:szCs w:val="16"/>
              </w:rPr>
            </w:pPr>
            <w:r>
              <w:rPr>
                <w:rFonts w:ascii="Tahoma"/>
                <w:sz w:val="16"/>
              </w:rPr>
              <w:t xml:space="preserve">GD/04 </w:t>
            </w:r>
            <w:r>
              <w:rPr>
                <w:rFonts w:ascii="Tahoma"/>
                <w:spacing w:val="-1"/>
                <w:sz w:val="16"/>
              </w:rPr>
              <w:t>Standard</w:t>
            </w:r>
            <w:r>
              <w:rPr>
                <w:rFonts w:ascii="Tahoma"/>
                <w:sz w:val="16"/>
              </w:rPr>
              <w:t xml:space="preserve"> for</w:t>
            </w:r>
            <w:r>
              <w:rPr>
                <w:rFonts w:ascii="Tahoma"/>
                <w:spacing w:val="1"/>
                <w:sz w:val="16"/>
              </w:rPr>
              <w:t xml:space="preserve"> </w:t>
            </w:r>
            <w:r>
              <w:rPr>
                <w:rFonts w:ascii="Tahoma"/>
                <w:sz w:val="16"/>
              </w:rPr>
              <w:t>Safety</w:t>
            </w:r>
            <w:r>
              <w:rPr>
                <w:rFonts w:ascii="Tahoma"/>
                <w:spacing w:val="25"/>
                <w:sz w:val="16"/>
              </w:rPr>
              <w:t xml:space="preserve"> </w:t>
            </w:r>
            <w:r>
              <w:rPr>
                <w:rFonts w:ascii="Arial"/>
                <w:sz w:val="16"/>
              </w:rPr>
              <w:t>Risk</w:t>
            </w:r>
            <w:r>
              <w:rPr>
                <w:rFonts w:ascii="Arial"/>
                <w:spacing w:val="-4"/>
                <w:sz w:val="16"/>
              </w:rPr>
              <w:t xml:space="preserve"> </w:t>
            </w:r>
            <w:r>
              <w:rPr>
                <w:rFonts w:ascii="Arial"/>
                <w:sz w:val="16"/>
              </w:rPr>
              <w:t>Assessment</w:t>
            </w:r>
            <w:r>
              <w:rPr>
                <w:rFonts w:ascii="Arial"/>
                <w:spacing w:val="-3"/>
                <w:sz w:val="16"/>
              </w:rPr>
              <w:t xml:space="preserve"> </w:t>
            </w:r>
            <w:r>
              <w:rPr>
                <w:rFonts w:ascii="Arial"/>
                <w:sz w:val="16"/>
              </w:rPr>
              <w:t>on</w:t>
            </w:r>
            <w:r>
              <w:rPr>
                <w:rFonts w:ascii="Arial"/>
                <w:spacing w:val="-3"/>
                <w:sz w:val="16"/>
              </w:rPr>
              <w:t xml:space="preserve"> </w:t>
            </w:r>
            <w:r>
              <w:rPr>
                <w:rFonts w:ascii="Arial"/>
                <w:sz w:val="16"/>
              </w:rPr>
              <w:t>the Strategic</w:t>
            </w:r>
            <w:r>
              <w:rPr>
                <w:rFonts w:ascii="Arial"/>
                <w:spacing w:val="3"/>
                <w:sz w:val="16"/>
              </w:rPr>
              <w:t xml:space="preserve"> </w:t>
            </w:r>
            <w:r>
              <w:rPr>
                <w:rFonts w:ascii="Arial"/>
                <w:sz w:val="16"/>
              </w:rPr>
              <w:t>Road</w:t>
            </w:r>
            <w:r>
              <w:rPr>
                <w:rFonts w:ascii="Arial"/>
                <w:spacing w:val="3"/>
                <w:sz w:val="16"/>
              </w:rPr>
              <w:t xml:space="preserve"> </w:t>
            </w:r>
            <w:r>
              <w:rPr>
                <w:rFonts w:ascii="Arial"/>
                <w:sz w:val="16"/>
              </w:rPr>
              <w:t xml:space="preserve">Network. </w:t>
            </w:r>
            <w:r>
              <w:rPr>
                <w:rFonts w:ascii="Tahoma"/>
                <w:sz w:val="16"/>
              </w:rPr>
              <w:t>Evidence</w:t>
            </w:r>
            <w:r>
              <w:rPr>
                <w:rFonts w:ascii="Tahoma"/>
                <w:spacing w:val="31"/>
                <w:sz w:val="16"/>
              </w:rPr>
              <w:t xml:space="preserve"> </w:t>
            </w:r>
            <w:r>
              <w:rPr>
                <w:rFonts w:ascii="Tahoma"/>
                <w:spacing w:val="-1"/>
                <w:sz w:val="16"/>
              </w:rPr>
              <w:t>awareness</w:t>
            </w:r>
            <w:r>
              <w:rPr>
                <w:rFonts w:ascii="Tahoma"/>
                <w:spacing w:val="31"/>
                <w:sz w:val="16"/>
              </w:rPr>
              <w:t xml:space="preserve"> </w:t>
            </w:r>
            <w:r>
              <w:rPr>
                <w:rFonts w:ascii="Tahoma"/>
                <w:sz w:val="16"/>
              </w:rPr>
              <w:t>and</w:t>
            </w:r>
            <w:r>
              <w:rPr>
                <w:rFonts w:ascii="Tahoma"/>
                <w:spacing w:val="26"/>
                <w:w w:val="105"/>
                <w:sz w:val="16"/>
              </w:rPr>
              <w:t xml:space="preserve"> </w:t>
            </w:r>
            <w:r>
              <w:rPr>
                <w:rFonts w:ascii="Arial"/>
                <w:sz w:val="16"/>
              </w:rPr>
              <w:t>use</w:t>
            </w:r>
            <w:r>
              <w:rPr>
                <w:rFonts w:ascii="Arial"/>
                <w:spacing w:val="2"/>
                <w:sz w:val="16"/>
              </w:rPr>
              <w:t xml:space="preserve"> </w:t>
            </w:r>
            <w:r>
              <w:rPr>
                <w:rFonts w:ascii="Arial"/>
                <w:sz w:val="16"/>
              </w:rPr>
              <w:t>of</w:t>
            </w:r>
            <w:r>
              <w:rPr>
                <w:rFonts w:ascii="Arial"/>
                <w:spacing w:val="2"/>
                <w:sz w:val="16"/>
              </w:rPr>
              <w:t xml:space="preserve"> </w:t>
            </w:r>
            <w:r>
              <w:rPr>
                <w:rFonts w:ascii="Arial"/>
                <w:sz w:val="16"/>
              </w:rPr>
              <w:t>own</w:t>
            </w:r>
            <w:r>
              <w:rPr>
                <w:rFonts w:ascii="Arial"/>
                <w:spacing w:val="2"/>
                <w:sz w:val="16"/>
              </w:rPr>
              <w:t xml:space="preserve"> </w:t>
            </w:r>
            <w:r>
              <w:rPr>
                <w:rFonts w:ascii="Arial"/>
                <w:sz w:val="16"/>
              </w:rPr>
              <w:t>and</w:t>
            </w:r>
            <w:r>
              <w:rPr>
                <w:rFonts w:ascii="Arial"/>
                <w:spacing w:val="2"/>
                <w:sz w:val="16"/>
              </w:rPr>
              <w:t xml:space="preserve"> </w:t>
            </w:r>
            <w:r>
              <w:rPr>
                <w:rFonts w:ascii="Arial"/>
                <w:sz w:val="16"/>
              </w:rPr>
              <w:t>other corporate</w:t>
            </w:r>
            <w:r>
              <w:rPr>
                <w:rFonts w:ascii="Arial"/>
                <w:spacing w:val="9"/>
                <w:sz w:val="16"/>
              </w:rPr>
              <w:t xml:space="preserve"> </w:t>
            </w:r>
            <w:r>
              <w:rPr>
                <w:rFonts w:ascii="Arial"/>
                <w:sz w:val="16"/>
              </w:rPr>
              <w:t>Design</w:t>
            </w:r>
            <w:r>
              <w:rPr>
                <w:rFonts w:ascii="Arial"/>
                <w:spacing w:val="9"/>
                <w:sz w:val="16"/>
              </w:rPr>
              <w:t xml:space="preserve"> </w:t>
            </w:r>
            <w:r>
              <w:rPr>
                <w:rFonts w:ascii="Arial"/>
                <w:sz w:val="16"/>
              </w:rPr>
              <w:t>for Safety</w:t>
            </w:r>
            <w:r>
              <w:rPr>
                <w:rFonts w:ascii="Arial"/>
                <w:spacing w:val="-1"/>
                <w:sz w:val="16"/>
              </w:rPr>
              <w:t xml:space="preserve"> </w:t>
            </w:r>
            <w:r>
              <w:rPr>
                <w:rFonts w:ascii="Arial"/>
                <w:sz w:val="16"/>
              </w:rPr>
              <w:t xml:space="preserve">initiative </w:t>
            </w:r>
            <w:r>
              <w:rPr>
                <w:rFonts w:ascii="Arial"/>
                <w:spacing w:val="-1"/>
                <w:sz w:val="16"/>
              </w:rPr>
              <w:t>across</w:t>
            </w:r>
            <w:r>
              <w:rPr>
                <w:rFonts w:ascii="Arial"/>
                <w:sz w:val="16"/>
              </w:rPr>
              <w:t xml:space="preserve"> the</w:t>
            </w:r>
            <w:r>
              <w:rPr>
                <w:rFonts w:ascii="Arial"/>
                <w:spacing w:val="23"/>
                <w:sz w:val="16"/>
              </w:rPr>
              <w:t xml:space="preserve"> </w:t>
            </w:r>
            <w:r>
              <w:rPr>
                <w:rFonts w:ascii="Arial"/>
                <w:sz w:val="16"/>
              </w:rPr>
              <w:t>supply</w:t>
            </w:r>
            <w:r>
              <w:rPr>
                <w:rFonts w:ascii="Arial"/>
                <w:spacing w:val="15"/>
                <w:sz w:val="16"/>
              </w:rPr>
              <w:t xml:space="preserve"> </w:t>
            </w:r>
            <w:r>
              <w:rPr>
                <w:rFonts w:ascii="Arial"/>
                <w:sz w:val="16"/>
              </w:rPr>
              <w:t>chain</w:t>
            </w:r>
            <w:r>
              <w:rPr>
                <w:rFonts w:ascii="Arial"/>
                <w:spacing w:val="16"/>
                <w:sz w:val="16"/>
              </w:rPr>
              <w:t xml:space="preserve"> </w:t>
            </w:r>
            <w:r>
              <w:rPr>
                <w:rFonts w:ascii="Arial"/>
                <w:sz w:val="16"/>
              </w:rPr>
              <w:t>and</w:t>
            </w:r>
            <w:r>
              <w:rPr>
                <w:rFonts w:ascii="Arial"/>
                <w:spacing w:val="15"/>
                <w:sz w:val="16"/>
              </w:rPr>
              <w:t xml:space="preserve"> </w:t>
            </w:r>
            <w:r>
              <w:rPr>
                <w:rFonts w:ascii="Arial"/>
                <w:sz w:val="16"/>
              </w:rPr>
              <w:t>beyond.</w:t>
            </w:r>
            <w:r>
              <w:rPr>
                <w:rFonts w:ascii="Arial"/>
                <w:w w:val="103"/>
                <w:sz w:val="16"/>
              </w:rPr>
              <w:t xml:space="preserve"> </w:t>
            </w:r>
            <w:r>
              <w:rPr>
                <w:rFonts w:ascii="Arial"/>
                <w:sz w:val="16"/>
              </w:rPr>
              <w:t>(eg:</w:t>
            </w:r>
            <w:r>
              <w:rPr>
                <w:rFonts w:ascii="Arial"/>
                <w:spacing w:val="-1"/>
                <w:sz w:val="16"/>
              </w:rPr>
              <w:t xml:space="preserve"> </w:t>
            </w:r>
            <w:r>
              <w:rPr>
                <w:rFonts w:ascii="Arial"/>
                <w:sz w:val="16"/>
              </w:rPr>
              <w:t>Network</w:t>
            </w:r>
            <w:r>
              <w:rPr>
                <w:rFonts w:ascii="Arial"/>
                <w:spacing w:val="-1"/>
                <w:sz w:val="16"/>
              </w:rPr>
              <w:t xml:space="preserve"> </w:t>
            </w:r>
            <w:r>
              <w:rPr>
                <w:rFonts w:ascii="Arial"/>
                <w:sz w:val="16"/>
              </w:rPr>
              <w:t>Rail</w:t>
            </w:r>
            <w:r>
              <w:rPr>
                <w:rFonts w:ascii="Arial"/>
                <w:spacing w:val="-1"/>
                <w:sz w:val="16"/>
              </w:rPr>
              <w:t xml:space="preserve"> </w:t>
            </w:r>
            <w:r>
              <w:rPr>
                <w:rFonts w:ascii="Arial"/>
                <w:sz w:val="16"/>
              </w:rPr>
              <w:t>-</w:t>
            </w:r>
            <w:r>
              <w:rPr>
                <w:rFonts w:ascii="Arial"/>
                <w:spacing w:val="-1"/>
                <w:sz w:val="16"/>
              </w:rPr>
              <w:t xml:space="preserve"> </w:t>
            </w:r>
            <w:r>
              <w:rPr>
                <w:rFonts w:ascii="Arial"/>
                <w:sz w:val="16"/>
              </w:rPr>
              <w:t>Safe</w:t>
            </w:r>
            <w:r>
              <w:rPr>
                <w:rFonts w:ascii="Arial"/>
                <w:spacing w:val="-1"/>
                <w:sz w:val="16"/>
              </w:rPr>
              <w:t xml:space="preserve"> </w:t>
            </w:r>
            <w:r>
              <w:rPr>
                <w:rFonts w:ascii="Arial"/>
                <w:sz w:val="16"/>
              </w:rPr>
              <w:t>by</w:t>
            </w:r>
            <w:r>
              <w:rPr>
                <w:rFonts w:ascii="Arial"/>
                <w:w w:val="105"/>
                <w:sz w:val="16"/>
              </w:rPr>
              <w:t xml:space="preserve"> </w:t>
            </w:r>
            <w:r>
              <w:rPr>
                <w:rFonts w:ascii="Arial"/>
                <w:sz w:val="16"/>
              </w:rPr>
              <w:t>Design</w:t>
            </w:r>
            <w:r>
              <w:rPr>
                <w:rFonts w:ascii="Arial"/>
                <w:spacing w:val="4"/>
                <w:sz w:val="16"/>
              </w:rPr>
              <w:t xml:space="preserve"> </w:t>
            </w:r>
            <w:r>
              <w:rPr>
                <w:rFonts w:ascii="Arial"/>
                <w:sz w:val="16"/>
              </w:rPr>
              <w:t>initiative)</w:t>
            </w:r>
            <w:commentRangeEnd w:id="793"/>
            <w:r w:rsidR="0015788E">
              <w:rPr>
                <w:rStyle w:val="CommentReference"/>
              </w:rPr>
              <w:commentReference w:id="793"/>
            </w:r>
            <w:commentRangeEnd w:id="794"/>
            <w:r w:rsidR="007A7D6A">
              <w:rPr>
                <w:rStyle w:val="CommentReference"/>
              </w:rPr>
              <w:commentReference w:id="794"/>
            </w:r>
          </w:p>
        </w:tc>
        <w:tc>
          <w:tcPr>
            <w:tcW w:w="2625" w:type="dxa"/>
            <w:tcBorders>
              <w:top w:val="single" w:sz="8" w:space="0" w:color="000000"/>
              <w:left w:val="single" w:sz="8" w:space="0" w:color="000000"/>
              <w:bottom w:val="single" w:sz="8" w:space="0" w:color="000000"/>
              <w:right w:val="single" w:sz="8" w:space="0" w:color="000000"/>
            </w:tcBorders>
          </w:tcPr>
          <w:p w14:paraId="6BF529D4" w14:textId="77777777" w:rsidR="00150D5A" w:rsidRDefault="00FC47BC">
            <w:pPr>
              <w:pStyle w:val="TableParagraph"/>
              <w:spacing w:before="24" w:line="187" w:lineRule="exact"/>
              <w:ind w:left="70"/>
              <w:rPr>
                <w:rFonts w:ascii="Tahoma" w:eastAsia="Tahoma" w:hAnsi="Tahoma" w:cs="Tahoma"/>
                <w:sz w:val="16"/>
                <w:szCs w:val="16"/>
              </w:rPr>
            </w:pPr>
            <w:r>
              <w:rPr>
                <w:rFonts w:ascii="Tahoma"/>
                <w:sz w:val="16"/>
              </w:rPr>
              <w:t>Evidence</w:t>
            </w:r>
            <w:r>
              <w:rPr>
                <w:rFonts w:ascii="Tahoma"/>
                <w:spacing w:val="18"/>
                <w:sz w:val="16"/>
              </w:rPr>
              <w:t xml:space="preserve"> </w:t>
            </w:r>
            <w:r>
              <w:rPr>
                <w:rFonts w:ascii="Tahoma"/>
                <w:sz w:val="16"/>
              </w:rPr>
              <w:t>engagement</w:t>
            </w:r>
            <w:r>
              <w:rPr>
                <w:rFonts w:ascii="Tahoma"/>
                <w:spacing w:val="19"/>
                <w:sz w:val="16"/>
              </w:rPr>
              <w:t xml:space="preserve"> </w:t>
            </w:r>
            <w:r>
              <w:rPr>
                <w:rFonts w:ascii="Tahoma"/>
                <w:sz w:val="16"/>
              </w:rPr>
              <w:t>with</w:t>
            </w:r>
          </w:p>
          <w:p w14:paraId="3752A439" w14:textId="77777777" w:rsidR="00150D5A" w:rsidRDefault="00FC47BC">
            <w:pPr>
              <w:pStyle w:val="TableParagraph"/>
              <w:spacing w:before="9" w:line="180" w:lineRule="exact"/>
              <w:ind w:left="70" w:right="197"/>
              <w:rPr>
                <w:rFonts w:ascii="Arial" w:eastAsia="Arial" w:hAnsi="Arial" w:cs="Arial"/>
                <w:sz w:val="16"/>
                <w:szCs w:val="16"/>
              </w:rPr>
            </w:pPr>
            <w:r>
              <w:rPr>
                <w:rFonts w:ascii="Tahoma" w:eastAsia="Tahoma" w:hAnsi="Tahoma" w:cs="Tahoma"/>
                <w:sz w:val="16"/>
                <w:szCs w:val="16"/>
              </w:rPr>
              <w:t>and</w:t>
            </w:r>
            <w:r>
              <w:rPr>
                <w:rFonts w:ascii="Tahoma" w:eastAsia="Tahoma" w:hAnsi="Tahoma" w:cs="Tahoma"/>
                <w:spacing w:val="6"/>
                <w:sz w:val="16"/>
                <w:szCs w:val="16"/>
              </w:rPr>
              <w:t xml:space="preserve"> </w:t>
            </w:r>
            <w:r>
              <w:rPr>
                <w:rFonts w:ascii="Tahoma" w:eastAsia="Tahoma" w:hAnsi="Tahoma" w:cs="Tahoma"/>
                <w:sz w:val="16"/>
                <w:szCs w:val="16"/>
              </w:rPr>
              <w:t>use</w:t>
            </w:r>
            <w:r>
              <w:rPr>
                <w:rFonts w:ascii="Tahoma" w:eastAsia="Tahoma" w:hAnsi="Tahoma" w:cs="Tahoma"/>
                <w:spacing w:val="7"/>
                <w:sz w:val="16"/>
                <w:szCs w:val="16"/>
              </w:rPr>
              <w:t xml:space="preserve"> </w:t>
            </w:r>
            <w:r>
              <w:rPr>
                <w:rFonts w:ascii="Tahoma" w:eastAsia="Tahoma" w:hAnsi="Tahoma" w:cs="Tahoma"/>
                <w:sz w:val="16"/>
                <w:szCs w:val="16"/>
              </w:rPr>
              <w:t>of</w:t>
            </w:r>
            <w:r>
              <w:rPr>
                <w:rFonts w:ascii="Tahoma" w:eastAsia="Tahoma" w:hAnsi="Tahoma" w:cs="Tahoma"/>
                <w:spacing w:val="7"/>
                <w:sz w:val="16"/>
                <w:szCs w:val="16"/>
              </w:rPr>
              <w:t xml:space="preserve"> </w:t>
            </w:r>
            <w:r>
              <w:rPr>
                <w:rFonts w:ascii="Tahoma" w:eastAsia="Tahoma" w:hAnsi="Tahoma" w:cs="Tahoma"/>
                <w:sz w:val="16"/>
                <w:szCs w:val="16"/>
              </w:rPr>
              <w:t>the</w:t>
            </w:r>
            <w:r>
              <w:rPr>
                <w:rFonts w:ascii="Tahoma" w:eastAsia="Tahoma" w:hAnsi="Tahoma" w:cs="Tahoma"/>
                <w:spacing w:val="7"/>
                <w:sz w:val="16"/>
                <w:szCs w:val="16"/>
              </w:rPr>
              <w:t xml:space="preserve"> </w:t>
            </w:r>
            <w:r>
              <w:rPr>
                <w:rFonts w:ascii="Tahoma" w:eastAsia="Tahoma" w:hAnsi="Tahoma" w:cs="Tahoma"/>
                <w:sz w:val="16"/>
                <w:szCs w:val="16"/>
              </w:rPr>
              <w:t>HUB</w:t>
            </w:r>
            <w:r>
              <w:rPr>
                <w:rFonts w:ascii="Tahoma" w:eastAsia="Tahoma" w:hAnsi="Tahoma" w:cs="Tahoma"/>
                <w:spacing w:val="7"/>
                <w:sz w:val="16"/>
                <w:szCs w:val="16"/>
              </w:rPr>
              <w:t xml:space="preserve"> </w:t>
            </w:r>
            <w:r>
              <w:rPr>
                <w:rFonts w:ascii="Tahoma" w:eastAsia="Tahoma" w:hAnsi="Tahoma" w:cs="Tahoma"/>
                <w:spacing w:val="-1"/>
                <w:sz w:val="16"/>
                <w:szCs w:val="16"/>
              </w:rPr>
              <w:t>depar</w:t>
            </w:r>
            <w:r>
              <w:rPr>
                <w:rFonts w:ascii="Tahoma" w:eastAsia="Tahoma" w:hAnsi="Tahoma" w:cs="Tahoma"/>
                <w:spacing w:val="-2"/>
                <w:sz w:val="16"/>
                <w:szCs w:val="16"/>
              </w:rPr>
              <w:t>tur</w:t>
            </w:r>
            <w:r>
              <w:rPr>
                <w:rFonts w:ascii="Tahoma" w:eastAsia="Tahoma" w:hAnsi="Tahoma" w:cs="Tahoma"/>
                <w:spacing w:val="-1"/>
                <w:sz w:val="16"/>
                <w:szCs w:val="16"/>
              </w:rPr>
              <w:t>es</w:t>
            </w:r>
            <w:r>
              <w:rPr>
                <w:rFonts w:ascii="Tahoma" w:eastAsia="Tahoma" w:hAnsi="Tahoma" w:cs="Tahoma"/>
                <w:spacing w:val="29"/>
                <w:w w:val="108"/>
                <w:sz w:val="16"/>
                <w:szCs w:val="16"/>
              </w:rPr>
              <w:t xml:space="preserve"> </w:t>
            </w:r>
            <w:r>
              <w:rPr>
                <w:rFonts w:ascii="Arial" w:eastAsia="Arial" w:hAnsi="Arial" w:cs="Arial"/>
                <w:sz w:val="16"/>
                <w:szCs w:val="16"/>
              </w:rPr>
              <w:t>tracker</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evidence</w:t>
            </w:r>
            <w:r>
              <w:rPr>
                <w:rFonts w:ascii="Arial" w:eastAsia="Arial" w:hAnsi="Arial" w:cs="Arial"/>
                <w:spacing w:val="4"/>
                <w:sz w:val="16"/>
                <w:szCs w:val="16"/>
              </w:rPr>
              <w:t xml:space="preserve"> </w:t>
            </w:r>
            <w:r>
              <w:rPr>
                <w:rFonts w:ascii="Arial" w:eastAsia="Arial" w:hAnsi="Arial" w:cs="Arial"/>
                <w:sz w:val="16"/>
                <w:szCs w:val="16"/>
              </w:rPr>
              <w:t>active</w:t>
            </w:r>
            <w:r>
              <w:rPr>
                <w:rFonts w:ascii="Arial" w:eastAsia="Arial" w:hAnsi="Arial" w:cs="Arial"/>
                <w:spacing w:val="4"/>
                <w:sz w:val="16"/>
                <w:szCs w:val="16"/>
              </w:rPr>
              <w:t xml:space="preserve"> </w:t>
            </w:r>
            <w:r>
              <w:rPr>
                <w:rFonts w:ascii="Arial" w:eastAsia="Arial" w:hAnsi="Arial" w:cs="Arial"/>
                <w:spacing w:val="-1"/>
                <w:sz w:val="16"/>
                <w:szCs w:val="16"/>
              </w:rPr>
              <w:t>review</w:t>
            </w:r>
            <w:r>
              <w:rPr>
                <w:rFonts w:ascii="Arial" w:eastAsia="Arial" w:hAnsi="Arial" w:cs="Arial"/>
                <w:spacing w:val="23"/>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Department</w:t>
            </w:r>
            <w:r>
              <w:rPr>
                <w:rFonts w:ascii="Arial" w:eastAsia="Arial" w:hAnsi="Arial" w:cs="Arial"/>
                <w:spacing w:val="1"/>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pacing w:val="-3"/>
                <w:sz w:val="16"/>
                <w:szCs w:val="16"/>
              </w:rPr>
              <w:t>T</w:t>
            </w:r>
            <w:r>
              <w:rPr>
                <w:rFonts w:ascii="Arial" w:eastAsia="Arial" w:hAnsi="Arial" w:cs="Arial"/>
                <w:spacing w:val="-2"/>
                <w:sz w:val="16"/>
                <w:szCs w:val="16"/>
              </w:rPr>
              <w:t>ransport</w:t>
            </w:r>
            <w:r>
              <w:rPr>
                <w:rFonts w:ascii="Arial" w:eastAsia="Arial" w:hAnsi="Arial" w:cs="Arial"/>
                <w:spacing w:val="1"/>
                <w:sz w:val="16"/>
                <w:szCs w:val="16"/>
              </w:rPr>
              <w:t xml:space="preserve"> </w:t>
            </w:r>
            <w:r>
              <w:rPr>
                <w:rFonts w:ascii="Arial" w:eastAsia="Arial" w:hAnsi="Arial" w:cs="Arial"/>
                <w:spacing w:val="-1"/>
                <w:sz w:val="16"/>
                <w:szCs w:val="16"/>
              </w:rPr>
              <w:t>from</w:t>
            </w:r>
            <w:r>
              <w:rPr>
                <w:rFonts w:ascii="Arial" w:eastAsia="Arial" w:hAnsi="Arial" w:cs="Arial"/>
                <w:spacing w:val="28"/>
                <w:sz w:val="16"/>
                <w:szCs w:val="16"/>
              </w:rPr>
              <w:t xml:space="preserve"> </w:t>
            </w:r>
            <w:r>
              <w:rPr>
                <w:rFonts w:ascii="Arial" w:eastAsia="Arial" w:hAnsi="Arial" w:cs="Arial"/>
                <w:sz w:val="16"/>
                <w:szCs w:val="16"/>
              </w:rPr>
              <w:t>a</w:t>
            </w:r>
            <w:r>
              <w:rPr>
                <w:rFonts w:ascii="Arial" w:eastAsia="Arial" w:hAnsi="Arial" w:cs="Arial"/>
                <w:spacing w:val="8"/>
                <w:sz w:val="16"/>
                <w:szCs w:val="16"/>
              </w:rPr>
              <w:t xml:space="preserve"> </w:t>
            </w:r>
            <w:r>
              <w:rPr>
                <w:rFonts w:ascii="Arial" w:eastAsia="Arial" w:hAnsi="Arial" w:cs="Arial"/>
                <w:spacing w:val="-1"/>
                <w:sz w:val="16"/>
                <w:szCs w:val="16"/>
              </w:rPr>
              <w:t>road</w:t>
            </w:r>
            <w:r>
              <w:rPr>
                <w:rFonts w:ascii="Arial" w:eastAsia="Arial" w:hAnsi="Arial" w:cs="Arial"/>
                <w:spacing w:val="8"/>
                <w:sz w:val="16"/>
                <w:szCs w:val="16"/>
              </w:rPr>
              <w:t xml:space="preserve"> </w:t>
            </w:r>
            <w:r>
              <w:rPr>
                <w:rFonts w:ascii="Arial" w:eastAsia="Arial" w:hAnsi="Arial" w:cs="Arial"/>
                <w:sz w:val="16"/>
                <w:szCs w:val="16"/>
              </w:rPr>
              <w:t>worker</w:t>
            </w:r>
            <w:r>
              <w:rPr>
                <w:rFonts w:ascii="Arial" w:eastAsia="Arial" w:hAnsi="Arial" w:cs="Arial"/>
                <w:spacing w:val="9"/>
                <w:sz w:val="16"/>
                <w:szCs w:val="16"/>
              </w:rPr>
              <w:t xml:space="preserve"> </w:t>
            </w:r>
            <w:r>
              <w:rPr>
                <w:rFonts w:ascii="Arial" w:eastAsia="Arial" w:hAnsi="Arial" w:cs="Arial"/>
                <w:sz w:val="16"/>
                <w:szCs w:val="16"/>
              </w:rPr>
              <w:t>risk</w:t>
            </w:r>
            <w:r>
              <w:rPr>
                <w:rFonts w:ascii="Arial" w:eastAsia="Arial" w:hAnsi="Arial" w:cs="Arial"/>
                <w:spacing w:val="8"/>
                <w:sz w:val="16"/>
                <w:szCs w:val="16"/>
              </w:rPr>
              <w:t xml:space="preserve"> </w:t>
            </w:r>
            <w:r>
              <w:rPr>
                <w:rFonts w:ascii="Arial" w:eastAsia="Arial" w:hAnsi="Arial" w:cs="Arial"/>
                <w:sz w:val="16"/>
                <w:szCs w:val="16"/>
              </w:rPr>
              <w:t>perspective.</w:t>
            </w:r>
            <w:r>
              <w:rPr>
                <w:rFonts w:ascii="Arial" w:eastAsia="Arial" w:hAnsi="Arial" w:cs="Arial"/>
                <w:spacing w:val="21"/>
                <w:w w:val="103"/>
                <w:sz w:val="16"/>
                <w:szCs w:val="16"/>
              </w:rPr>
              <w:t xml:space="preserve"> </w:t>
            </w:r>
            <w:r>
              <w:rPr>
                <w:rFonts w:ascii="Arial" w:eastAsia="Arial" w:hAnsi="Arial" w:cs="Arial"/>
                <w:sz w:val="16"/>
                <w:szCs w:val="16"/>
              </w:rPr>
              <w:t>(Note</w:t>
            </w:r>
            <w:r>
              <w:rPr>
                <w:rFonts w:ascii="Arial" w:eastAsia="Arial" w:hAnsi="Arial" w:cs="Arial"/>
                <w:spacing w:val="3"/>
                <w:sz w:val="16"/>
                <w:szCs w:val="16"/>
              </w:rPr>
              <w:t xml:space="preserve"> </w:t>
            </w:r>
            <w:r>
              <w:rPr>
                <w:rFonts w:ascii="Arial" w:eastAsia="Arial" w:hAnsi="Arial" w:cs="Arial"/>
                <w:sz w:val="16"/>
                <w:szCs w:val="16"/>
              </w:rPr>
              <w:t>also</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pacing w:val="-1"/>
                <w:sz w:val="16"/>
                <w:szCs w:val="16"/>
              </w:rPr>
              <w:t>introduction</w:t>
            </w:r>
            <w:r>
              <w:rPr>
                <w:rFonts w:ascii="Arial" w:eastAsia="Arial" w:hAnsi="Arial" w:cs="Arial"/>
                <w:spacing w:val="3"/>
                <w:sz w:val="16"/>
                <w:szCs w:val="16"/>
              </w:rPr>
              <w:t xml:space="preserve"> </w:t>
            </w:r>
            <w:r>
              <w:rPr>
                <w:rFonts w:ascii="Arial" w:eastAsia="Arial" w:hAnsi="Arial" w:cs="Arial"/>
                <w:sz w:val="16"/>
                <w:szCs w:val="16"/>
              </w:rPr>
              <w:t>of</w:t>
            </w:r>
            <w:r>
              <w:rPr>
                <w:rFonts w:ascii="Arial" w:eastAsia="Arial" w:hAnsi="Arial" w:cs="Arial"/>
                <w:spacing w:val="29"/>
                <w:sz w:val="16"/>
                <w:szCs w:val="16"/>
              </w:rPr>
              <w:t xml:space="preserve"> </w:t>
            </w:r>
            <w:r>
              <w:rPr>
                <w:rFonts w:ascii="Arial" w:eastAsia="Arial" w:hAnsi="Arial" w:cs="Arial"/>
                <w:sz w:val="16"/>
                <w:szCs w:val="16"/>
              </w:rPr>
              <w:t>ICert</w:t>
            </w:r>
            <w:r>
              <w:rPr>
                <w:rFonts w:ascii="Arial" w:eastAsia="Arial" w:hAnsi="Arial" w:cs="Arial"/>
                <w:spacing w:val="1"/>
                <w:sz w:val="16"/>
                <w:szCs w:val="16"/>
              </w:rPr>
              <w:t xml:space="preserve"> </w:t>
            </w:r>
            <w:r>
              <w:rPr>
                <w:rFonts w:ascii="Arial" w:eastAsia="Arial" w:hAnsi="Arial" w:cs="Arial"/>
                <w:sz w:val="16"/>
                <w:szCs w:val="16"/>
              </w:rPr>
              <w:t xml:space="preserve">for </w:t>
            </w:r>
            <w:r>
              <w:rPr>
                <w:rFonts w:ascii="Arial" w:eastAsia="Arial" w:hAnsi="Arial" w:cs="Arial"/>
                <w:spacing w:val="-5"/>
                <w:sz w:val="16"/>
                <w:szCs w:val="16"/>
              </w:rPr>
              <w:t>T</w:t>
            </w:r>
            <w:r>
              <w:rPr>
                <w:rFonts w:ascii="Arial" w:eastAsia="Arial" w:hAnsi="Arial" w:cs="Arial"/>
                <w:spacing w:val="-4"/>
                <w:sz w:val="16"/>
                <w:szCs w:val="16"/>
              </w:rPr>
              <w:t>ype</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pacing w:val="-5"/>
                <w:sz w:val="16"/>
                <w:szCs w:val="16"/>
              </w:rPr>
              <w:t>T</w:t>
            </w:r>
            <w:r>
              <w:rPr>
                <w:rFonts w:ascii="Arial" w:eastAsia="Arial" w:hAnsi="Arial" w:cs="Arial"/>
                <w:spacing w:val="-4"/>
                <w:sz w:val="16"/>
                <w:szCs w:val="16"/>
              </w:rPr>
              <w:t>ype</w:t>
            </w:r>
            <w:r>
              <w:rPr>
                <w:rFonts w:ascii="Arial" w:eastAsia="Arial" w:hAnsi="Arial" w:cs="Arial"/>
                <w:spacing w:val="1"/>
                <w:sz w:val="16"/>
                <w:szCs w:val="16"/>
              </w:rPr>
              <w:t xml:space="preserve"> </w:t>
            </w:r>
            <w:r>
              <w:rPr>
                <w:rFonts w:ascii="Arial" w:eastAsia="Arial" w:hAnsi="Arial" w:cs="Arial"/>
                <w:sz w:val="16"/>
                <w:szCs w:val="16"/>
              </w:rPr>
              <w:t>B</w:t>
            </w:r>
            <w:r>
              <w:rPr>
                <w:rFonts w:ascii="Arial" w:eastAsia="Arial" w:hAnsi="Arial" w:cs="Arial"/>
                <w:spacing w:val="27"/>
                <w:sz w:val="16"/>
                <w:szCs w:val="16"/>
              </w:rPr>
              <w:t xml:space="preserve"> </w:t>
            </w:r>
            <w:r>
              <w:rPr>
                <w:rFonts w:ascii="Arial" w:eastAsia="Arial" w:hAnsi="Arial" w:cs="Arial"/>
                <w:spacing w:val="-1"/>
                <w:sz w:val="16"/>
                <w:szCs w:val="16"/>
              </w:rPr>
              <w:t>departures).</w:t>
            </w:r>
          </w:p>
          <w:p w14:paraId="7873026F" w14:textId="77777777" w:rsidR="00150D5A" w:rsidRDefault="00150D5A">
            <w:pPr>
              <w:pStyle w:val="TableParagraph"/>
              <w:spacing w:before="8"/>
              <w:rPr>
                <w:rFonts w:ascii="Times New Roman" w:eastAsia="Times New Roman" w:hAnsi="Times New Roman" w:cs="Times New Roman"/>
                <w:sz w:val="15"/>
                <w:szCs w:val="15"/>
              </w:rPr>
            </w:pPr>
          </w:p>
          <w:p w14:paraId="25074524" w14:textId="77777777" w:rsidR="00150D5A" w:rsidRDefault="00FC47BC">
            <w:pPr>
              <w:pStyle w:val="TableParagraph"/>
              <w:spacing w:line="180" w:lineRule="exact"/>
              <w:ind w:left="70" w:right="407"/>
              <w:rPr>
                <w:rFonts w:ascii="Arial"/>
                <w:sz w:val="16"/>
              </w:rPr>
            </w:pPr>
            <w:r>
              <w:rPr>
                <w:rFonts w:ascii="Tahoma"/>
                <w:sz w:val="16"/>
              </w:rPr>
              <w:t>Evidence</w:t>
            </w:r>
            <w:r>
              <w:rPr>
                <w:rFonts w:ascii="Tahoma"/>
                <w:spacing w:val="25"/>
                <w:sz w:val="16"/>
              </w:rPr>
              <w:t xml:space="preserve"> </w:t>
            </w:r>
            <w:r>
              <w:rPr>
                <w:rFonts w:ascii="Tahoma"/>
                <w:sz w:val="16"/>
              </w:rPr>
              <w:t>use</w:t>
            </w:r>
            <w:r>
              <w:rPr>
                <w:rFonts w:ascii="Tahoma"/>
                <w:spacing w:val="25"/>
                <w:sz w:val="16"/>
              </w:rPr>
              <w:t xml:space="preserve"> </w:t>
            </w:r>
            <w:r>
              <w:rPr>
                <w:rFonts w:ascii="Tahoma"/>
                <w:sz w:val="16"/>
              </w:rPr>
              <w:t>and</w:t>
            </w:r>
            <w:r>
              <w:rPr>
                <w:rFonts w:ascii="Tahoma"/>
                <w:spacing w:val="25"/>
                <w:sz w:val="16"/>
              </w:rPr>
              <w:t xml:space="preserve"> </w:t>
            </w:r>
            <w:r>
              <w:rPr>
                <w:rFonts w:ascii="Tahoma"/>
                <w:sz w:val="16"/>
              </w:rPr>
              <w:t>application</w:t>
            </w:r>
            <w:r>
              <w:rPr>
                <w:rFonts w:ascii="Tahoma"/>
                <w:w w:val="104"/>
                <w:sz w:val="16"/>
              </w:rPr>
              <w:t xml:space="preserve"> </w:t>
            </w:r>
            <w:r>
              <w:rPr>
                <w:rFonts w:ascii="Arial"/>
                <w:sz w:val="16"/>
              </w:rPr>
              <w:t>of</w:t>
            </w:r>
            <w:r>
              <w:rPr>
                <w:rFonts w:ascii="Arial"/>
                <w:spacing w:val="2"/>
                <w:sz w:val="16"/>
              </w:rPr>
              <w:t xml:space="preserve"> </w:t>
            </w:r>
            <w:r>
              <w:rPr>
                <w:rFonts w:ascii="Arial"/>
                <w:sz w:val="16"/>
              </w:rPr>
              <w:t>the</w:t>
            </w:r>
            <w:r>
              <w:rPr>
                <w:rFonts w:ascii="Arial"/>
                <w:spacing w:val="2"/>
                <w:sz w:val="16"/>
              </w:rPr>
              <w:t xml:space="preserve"> </w:t>
            </w:r>
            <w:r>
              <w:rPr>
                <w:rFonts w:ascii="Arial"/>
                <w:spacing w:val="-1"/>
                <w:sz w:val="16"/>
              </w:rPr>
              <w:t>road</w:t>
            </w:r>
            <w:r>
              <w:rPr>
                <w:rFonts w:ascii="Arial"/>
                <w:spacing w:val="2"/>
                <w:sz w:val="16"/>
              </w:rPr>
              <w:t xml:space="preserve"> </w:t>
            </w:r>
            <w:r>
              <w:rPr>
                <w:rFonts w:ascii="Arial"/>
                <w:sz w:val="16"/>
              </w:rPr>
              <w:t>worker</w:t>
            </w:r>
            <w:r>
              <w:rPr>
                <w:rFonts w:ascii="Arial"/>
                <w:spacing w:val="2"/>
                <w:sz w:val="16"/>
              </w:rPr>
              <w:t xml:space="preserve"> </w:t>
            </w:r>
            <w:r>
              <w:rPr>
                <w:rFonts w:ascii="Arial"/>
                <w:sz w:val="16"/>
              </w:rPr>
              <w:t>safety</w:t>
            </w:r>
            <w:r>
              <w:rPr>
                <w:rFonts w:ascii="Arial"/>
                <w:spacing w:val="21"/>
                <w:sz w:val="16"/>
              </w:rPr>
              <w:t xml:space="preserve"> </w:t>
            </w:r>
            <w:r>
              <w:rPr>
                <w:rFonts w:ascii="Arial"/>
                <w:sz w:val="16"/>
              </w:rPr>
              <w:t>assessment tool in the development,</w:t>
            </w:r>
            <w:r>
              <w:rPr>
                <w:rFonts w:ascii="Arial"/>
                <w:spacing w:val="15"/>
                <w:sz w:val="16"/>
              </w:rPr>
              <w:t xml:space="preserve"> </w:t>
            </w:r>
            <w:r>
              <w:rPr>
                <w:rFonts w:ascii="Arial"/>
                <w:sz w:val="16"/>
              </w:rPr>
              <w:t>design</w:t>
            </w:r>
            <w:r>
              <w:rPr>
                <w:rFonts w:ascii="Arial"/>
                <w:spacing w:val="16"/>
                <w:sz w:val="16"/>
              </w:rPr>
              <w:t xml:space="preserve"> </w:t>
            </w:r>
            <w:r>
              <w:rPr>
                <w:rFonts w:ascii="Arial"/>
                <w:sz w:val="16"/>
              </w:rPr>
              <w:t>and</w:t>
            </w:r>
            <w:r>
              <w:rPr>
                <w:rFonts w:ascii="Arial"/>
                <w:w w:val="103"/>
                <w:sz w:val="16"/>
              </w:rPr>
              <w:t xml:space="preserve"> </w:t>
            </w:r>
            <w:r>
              <w:rPr>
                <w:rFonts w:ascii="Arial"/>
                <w:sz w:val="16"/>
              </w:rPr>
              <w:t>deployment</w:t>
            </w:r>
            <w:r>
              <w:rPr>
                <w:rFonts w:ascii="Arial"/>
                <w:spacing w:val="12"/>
                <w:sz w:val="16"/>
              </w:rPr>
              <w:t xml:space="preserve"> </w:t>
            </w:r>
            <w:r>
              <w:rPr>
                <w:rFonts w:ascii="Arial"/>
                <w:sz w:val="16"/>
              </w:rPr>
              <w:t>of</w:t>
            </w:r>
            <w:r>
              <w:rPr>
                <w:rFonts w:ascii="Arial"/>
                <w:spacing w:val="12"/>
                <w:sz w:val="16"/>
              </w:rPr>
              <w:t xml:space="preserve"> </w:t>
            </w:r>
            <w:r>
              <w:rPr>
                <w:rFonts w:ascii="Arial"/>
                <w:sz w:val="16"/>
              </w:rPr>
              <w:t>mitigations.</w:t>
            </w:r>
          </w:p>
          <w:p w14:paraId="5B5EF857" w14:textId="77777777" w:rsidR="00562350" w:rsidRDefault="00562350">
            <w:pPr>
              <w:pStyle w:val="TableParagraph"/>
              <w:spacing w:line="180" w:lineRule="exact"/>
              <w:ind w:left="70" w:right="407"/>
              <w:rPr>
                <w:rFonts w:ascii="Arial"/>
                <w:sz w:val="16"/>
              </w:rPr>
            </w:pPr>
          </w:p>
          <w:p w14:paraId="6F315375" w14:textId="53EB9896" w:rsidR="00562350" w:rsidRDefault="00562350">
            <w:pPr>
              <w:pStyle w:val="TableParagraph"/>
              <w:spacing w:line="180" w:lineRule="exact"/>
              <w:ind w:left="70" w:right="407"/>
              <w:rPr>
                <w:rFonts w:ascii="Arial" w:eastAsia="Arial" w:hAnsi="Arial" w:cs="Arial"/>
                <w:sz w:val="16"/>
                <w:szCs w:val="16"/>
              </w:rPr>
            </w:pPr>
            <w:r w:rsidRPr="00562350">
              <w:rPr>
                <w:rFonts w:ascii="Arial"/>
                <w:color w:val="FF0000"/>
                <w:sz w:val="16"/>
              </w:rPr>
              <w:t>Experience with supervision</w:t>
            </w:r>
          </w:p>
        </w:tc>
        <w:tc>
          <w:tcPr>
            <w:tcW w:w="2619" w:type="dxa"/>
            <w:tcBorders>
              <w:top w:val="single" w:sz="8" w:space="0" w:color="000000"/>
              <w:left w:val="single" w:sz="8" w:space="0" w:color="000000"/>
              <w:bottom w:val="single" w:sz="8" w:space="0" w:color="000000"/>
              <w:right w:val="single" w:sz="8" w:space="0" w:color="000000"/>
            </w:tcBorders>
          </w:tcPr>
          <w:p w14:paraId="525BA883" w14:textId="77777777" w:rsidR="00150D5A" w:rsidRDefault="00FC47BC">
            <w:pPr>
              <w:pStyle w:val="TableParagraph"/>
              <w:spacing w:before="41" w:line="180" w:lineRule="exact"/>
              <w:ind w:left="70" w:right="90"/>
              <w:rPr>
                <w:rFonts w:ascii="Tahoma" w:eastAsia="Tahoma" w:hAnsi="Tahoma" w:cs="Tahoma"/>
                <w:sz w:val="16"/>
                <w:szCs w:val="16"/>
              </w:rPr>
            </w:pPr>
            <w:r>
              <w:rPr>
                <w:rFonts w:ascii="Tahoma"/>
                <w:sz w:val="16"/>
              </w:rPr>
              <w:t>Evidence</w:t>
            </w:r>
            <w:r>
              <w:rPr>
                <w:rFonts w:ascii="Tahoma"/>
                <w:spacing w:val="9"/>
                <w:sz w:val="16"/>
              </w:rPr>
              <w:t xml:space="preserve"> </w:t>
            </w:r>
            <w:r>
              <w:rPr>
                <w:rFonts w:ascii="Tahoma"/>
                <w:sz w:val="16"/>
              </w:rPr>
              <w:t>of</w:t>
            </w:r>
            <w:r>
              <w:rPr>
                <w:rFonts w:ascii="Tahoma"/>
                <w:spacing w:val="10"/>
                <w:sz w:val="16"/>
              </w:rPr>
              <w:t xml:space="preserve"> </w:t>
            </w:r>
            <w:r>
              <w:rPr>
                <w:rFonts w:ascii="Tahoma"/>
                <w:spacing w:val="-1"/>
                <w:sz w:val="16"/>
              </w:rPr>
              <w:t>awareness</w:t>
            </w:r>
            <w:r>
              <w:rPr>
                <w:rFonts w:ascii="Tahoma"/>
                <w:spacing w:val="10"/>
                <w:sz w:val="16"/>
              </w:rPr>
              <w:t xml:space="preserve"> </w:t>
            </w:r>
            <w:r>
              <w:rPr>
                <w:rFonts w:ascii="Tahoma"/>
                <w:sz w:val="16"/>
              </w:rPr>
              <w:t>of</w:t>
            </w:r>
            <w:r>
              <w:rPr>
                <w:rFonts w:ascii="Tahoma"/>
                <w:spacing w:val="10"/>
                <w:sz w:val="16"/>
              </w:rPr>
              <w:t xml:space="preserve"> </w:t>
            </w:r>
            <w:r>
              <w:rPr>
                <w:rFonts w:ascii="Tahoma"/>
                <w:sz w:val="16"/>
              </w:rPr>
              <w:t>and</w:t>
            </w:r>
            <w:r>
              <w:rPr>
                <w:rFonts w:ascii="Tahoma"/>
                <w:spacing w:val="26"/>
                <w:w w:val="105"/>
                <w:sz w:val="16"/>
              </w:rPr>
              <w:t xml:space="preserve"> </w:t>
            </w:r>
            <w:r>
              <w:rPr>
                <w:rFonts w:ascii="Tahoma"/>
                <w:sz w:val="16"/>
              </w:rPr>
              <w:t>contributions</w:t>
            </w:r>
            <w:r>
              <w:rPr>
                <w:rFonts w:ascii="Tahoma"/>
                <w:spacing w:val="7"/>
                <w:sz w:val="16"/>
              </w:rPr>
              <w:t xml:space="preserve"> </w:t>
            </w:r>
            <w:r>
              <w:rPr>
                <w:rFonts w:ascii="Tahoma"/>
                <w:sz w:val="16"/>
              </w:rPr>
              <w:t>to</w:t>
            </w:r>
            <w:r>
              <w:rPr>
                <w:rFonts w:ascii="Tahoma"/>
                <w:spacing w:val="7"/>
                <w:sz w:val="16"/>
              </w:rPr>
              <w:t xml:space="preserve"> </w:t>
            </w:r>
            <w:r>
              <w:rPr>
                <w:rFonts w:ascii="Tahoma"/>
                <w:sz w:val="16"/>
              </w:rPr>
              <w:t>RoWSAF</w:t>
            </w:r>
            <w:r>
              <w:rPr>
                <w:rFonts w:ascii="Tahoma"/>
                <w:spacing w:val="8"/>
                <w:sz w:val="16"/>
              </w:rPr>
              <w:t xml:space="preserve"> </w:t>
            </w:r>
            <w:r>
              <w:rPr>
                <w:rFonts w:ascii="Tahoma"/>
                <w:sz w:val="16"/>
              </w:rPr>
              <w:t>and</w:t>
            </w:r>
            <w:r>
              <w:rPr>
                <w:rFonts w:ascii="Tahoma"/>
                <w:spacing w:val="7"/>
                <w:sz w:val="16"/>
              </w:rPr>
              <w:t xml:space="preserve"> </w:t>
            </w:r>
            <w:r>
              <w:rPr>
                <w:rFonts w:ascii="Tahoma"/>
                <w:sz w:val="16"/>
              </w:rPr>
              <w:t>AfZ.</w:t>
            </w:r>
          </w:p>
          <w:p w14:paraId="215C90EB" w14:textId="77777777" w:rsidR="00150D5A" w:rsidRDefault="00150D5A">
            <w:pPr>
              <w:pStyle w:val="TableParagraph"/>
              <w:spacing w:before="3"/>
              <w:rPr>
                <w:rFonts w:ascii="Times New Roman" w:eastAsia="Times New Roman" w:hAnsi="Times New Roman" w:cs="Times New Roman"/>
                <w:sz w:val="14"/>
                <w:szCs w:val="14"/>
              </w:rPr>
            </w:pPr>
          </w:p>
          <w:p w14:paraId="77304D5A" w14:textId="77777777" w:rsidR="00150D5A" w:rsidRDefault="00FC47BC">
            <w:pPr>
              <w:pStyle w:val="TableParagraph"/>
              <w:spacing w:line="192" w:lineRule="exact"/>
              <w:ind w:left="70"/>
              <w:rPr>
                <w:rFonts w:ascii="Tahoma" w:eastAsia="Tahoma" w:hAnsi="Tahoma" w:cs="Tahoma"/>
                <w:sz w:val="16"/>
                <w:szCs w:val="16"/>
              </w:rPr>
            </w:pPr>
            <w:r>
              <w:rPr>
                <w:rFonts w:ascii="Tahoma"/>
                <w:sz w:val="16"/>
              </w:rPr>
              <w:t>Evidence</w:t>
            </w:r>
            <w:r>
              <w:rPr>
                <w:rFonts w:ascii="Tahoma"/>
                <w:spacing w:val="6"/>
                <w:sz w:val="16"/>
              </w:rPr>
              <w:t xml:space="preserve"> </w:t>
            </w:r>
            <w:r>
              <w:rPr>
                <w:rFonts w:ascii="Tahoma"/>
                <w:sz w:val="16"/>
              </w:rPr>
              <w:t>of</w:t>
            </w:r>
            <w:r>
              <w:rPr>
                <w:rFonts w:ascii="Tahoma"/>
                <w:spacing w:val="7"/>
                <w:sz w:val="16"/>
              </w:rPr>
              <w:t xml:space="preserve"> </w:t>
            </w:r>
            <w:r>
              <w:rPr>
                <w:rFonts w:ascii="Tahoma"/>
                <w:sz w:val="16"/>
              </w:rPr>
              <w:t>Client</w:t>
            </w:r>
            <w:r>
              <w:rPr>
                <w:rFonts w:ascii="Tahoma"/>
                <w:spacing w:val="6"/>
                <w:sz w:val="16"/>
              </w:rPr>
              <w:t xml:space="preserve"> </w:t>
            </w:r>
            <w:r>
              <w:rPr>
                <w:rFonts w:ascii="Tahoma"/>
                <w:sz w:val="16"/>
              </w:rPr>
              <w:t>attendance</w:t>
            </w:r>
            <w:r>
              <w:rPr>
                <w:rFonts w:ascii="Tahoma"/>
                <w:spacing w:val="7"/>
                <w:sz w:val="16"/>
              </w:rPr>
              <w:t xml:space="preserve"> </w:t>
            </w:r>
            <w:r>
              <w:rPr>
                <w:rFonts w:ascii="Tahoma"/>
                <w:sz w:val="16"/>
              </w:rPr>
              <w:t>/</w:t>
            </w:r>
          </w:p>
          <w:p w14:paraId="13146890" w14:textId="77777777" w:rsidR="00150D5A" w:rsidRDefault="00FC47BC">
            <w:pPr>
              <w:pStyle w:val="TableParagraph"/>
              <w:spacing w:line="182" w:lineRule="exact"/>
              <w:ind w:left="70"/>
              <w:rPr>
                <w:rFonts w:ascii="Arial" w:eastAsia="Arial" w:hAnsi="Arial" w:cs="Arial"/>
                <w:sz w:val="16"/>
                <w:szCs w:val="16"/>
              </w:rPr>
            </w:pPr>
            <w:r>
              <w:rPr>
                <w:rFonts w:ascii="Arial"/>
                <w:sz w:val="16"/>
              </w:rPr>
              <w:t>engagement</w:t>
            </w:r>
            <w:r>
              <w:rPr>
                <w:rFonts w:ascii="Arial"/>
                <w:spacing w:val="5"/>
                <w:sz w:val="16"/>
              </w:rPr>
              <w:t xml:space="preserve"> </w:t>
            </w:r>
            <w:r>
              <w:rPr>
                <w:rFonts w:ascii="Arial"/>
                <w:sz w:val="16"/>
              </w:rPr>
              <w:t>at</w:t>
            </w:r>
            <w:r>
              <w:rPr>
                <w:rFonts w:ascii="Arial"/>
                <w:spacing w:val="5"/>
                <w:sz w:val="16"/>
              </w:rPr>
              <w:t xml:space="preserve"> </w:t>
            </w:r>
            <w:r>
              <w:rPr>
                <w:rFonts w:ascii="Arial"/>
                <w:spacing w:val="-1"/>
                <w:sz w:val="16"/>
              </w:rPr>
              <w:t>review</w:t>
            </w:r>
            <w:r>
              <w:rPr>
                <w:rFonts w:ascii="Arial"/>
                <w:spacing w:val="5"/>
                <w:sz w:val="16"/>
              </w:rPr>
              <w:t xml:space="preserve"> </w:t>
            </w:r>
            <w:r>
              <w:rPr>
                <w:rFonts w:ascii="Arial"/>
                <w:sz w:val="16"/>
              </w:rPr>
              <w:t>meetings.</w:t>
            </w:r>
          </w:p>
          <w:p w14:paraId="10FC2153" w14:textId="77777777" w:rsidR="00150D5A" w:rsidRDefault="00150D5A">
            <w:pPr>
              <w:pStyle w:val="TableParagraph"/>
              <w:spacing w:before="10"/>
              <w:rPr>
                <w:rFonts w:ascii="Times New Roman" w:eastAsia="Times New Roman" w:hAnsi="Times New Roman" w:cs="Times New Roman"/>
                <w:sz w:val="15"/>
                <w:szCs w:val="15"/>
              </w:rPr>
            </w:pPr>
          </w:p>
          <w:p w14:paraId="33972BCB" w14:textId="77777777" w:rsidR="00150D5A" w:rsidRDefault="00FC47BC">
            <w:pPr>
              <w:pStyle w:val="TableParagraph"/>
              <w:spacing w:line="180" w:lineRule="exact"/>
              <w:ind w:left="70" w:right="496"/>
              <w:rPr>
                <w:rFonts w:ascii="Arial" w:eastAsia="Arial" w:hAnsi="Arial" w:cs="Arial"/>
                <w:sz w:val="16"/>
                <w:szCs w:val="16"/>
              </w:rPr>
            </w:pPr>
            <w:r>
              <w:rPr>
                <w:rFonts w:ascii="Tahoma"/>
                <w:spacing w:val="-1"/>
                <w:sz w:val="16"/>
              </w:rPr>
              <w:t>Promote</w:t>
            </w:r>
            <w:r>
              <w:rPr>
                <w:rFonts w:ascii="Tahoma"/>
                <w:spacing w:val="10"/>
                <w:sz w:val="16"/>
              </w:rPr>
              <w:t xml:space="preserve"> </w:t>
            </w:r>
            <w:r>
              <w:rPr>
                <w:rFonts w:ascii="Tahoma"/>
                <w:spacing w:val="-1"/>
                <w:sz w:val="16"/>
              </w:rPr>
              <w:t>awareness</w:t>
            </w:r>
            <w:r>
              <w:rPr>
                <w:rFonts w:ascii="Tahoma"/>
                <w:spacing w:val="10"/>
                <w:sz w:val="16"/>
              </w:rPr>
              <w:t xml:space="preserve"> </w:t>
            </w:r>
            <w:r>
              <w:rPr>
                <w:rFonts w:ascii="Tahoma"/>
                <w:sz w:val="16"/>
              </w:rPr>
              <w:t>and</w:t>
            </w:r>
            <w:r>
              <w:rPr>
                <w:rFonts w:ascii="Tahoma"/>
                <w:spacing w:val="11"/>
                <w:sz w:val="16"/>
              </w:rPr>
              <w:t xml:space="preserve"> </w:t>
            </w:r>
            <w:r>
              <w:rPr>
                <w:rFonts w:ascii="Tahoma"/>
                <w:sz w:val="16"/>
              </w:rPr>
              <w:t>use</w:t>
            </w:r>
            <w:r>
              <w:rPr>
                <w:rFonts w:ascii="Tahoma"/>
                <w:spacing w:val="21"/>
                <w:w w:val="105"/>
                <w:sz w:val="16"/>
              </w:rPr>
              <w:t xml:space="preserve"> </w:t>
            </w:r>
            <w:r>
              <w:rPr>
                <w:rFonts w:ascii="Arial"/>
                <w:sz w:val="16"/>
              </w:rPr>
              <w:t>of</w:t>
            </w:r>
            <w:r>
              <w:rPr>
                <w:rFonts w:ascii="Arial"/>
                <w:spacing w:val="2"/>
                <w:sz w:val="16"/>
              </w:rPr>
              <w:t xml:space="preserve"> </w:t>
            </w:r>
            <w:r>
              <w:rPr>
                <w:rFonts w:ascii="Arial"/>
                <w:sz w:val="16"/>
              </w:rPr>
              <w:t>the</w:t>
            </w:r>
            <w:r>
              <w:rPr>
                <w:rFonts w:ascii="Arial"/>
                <w:spacing w:val="2"/>
                <w:sz w:val="16"/>
              </w:rPr>
              <w:t xml:space="preserve"> </w:t>
            </w:r>
            <w:r>
              <w:rPr>
                <w:rFonts w:ascii="Arial"/>
                <w:spacing w:val="-1"/>
                <w:sz w:val="16"/>
              </w:rPr>
              <w:t>road</w:t>
            </w:r>
            <w:r>
              <w:rPr>
                <w:rFonts w:ascii="Arial"/>
                <w:spacing w:val="2"/>
                <w:sz w:val="16"/>
              </w:rPr>
              <w:t xml:space="preserve"> </w:t>
            </w:r>
            <w:r>
              <w:rPr>
                <w:rFonts w:ascii="Arial"/>
                <w:sz w:val="16"/>
              </w:rPr>
              <w:t>worker</w:t>
            </w:r>
            <w:r>
              <w:rPr>
                <w:rFonts w:ascii="Arial"/>
                <w:spacing w:val="2"/>
                <w:sz w:val="16"/>
              </w:rPr>
              <w:t xml:space="preserve"> </w:t>
            </w:r>
            <w:r>
              <w:rPr>
                <w:rFonts w:ascii="Arial"/>
                <w:sz w:val="16"/>
              </w:rPr>
              <w:t>safety</w:t>
            </w:r>
            <w:r>
              <w:rPr>
                <w:rFonts w:ascii="Arial"/>
                <w:spacing w:val="21"/>
                <w:sz w:val="16"/>
              </w:rPr>
              <w:t xml:space="preserve"> </w:t>
            </w:r>
            <w:r>
              <w:rPr>
                <w:rFonts w:ascii="Arial"/>
                <w:sz w:val="16"/>
              </w:rPr>
              <w:t>assessment tool.</w:t>
            </w:r>
          </w:p>
          <w:p w14:paraId="4977DEE4" w14:textId="77777777" w:rsidR="00150D5A" w:rsidRDefault="00150D5A">
            <w:pPr>
              <w:pStyle w:val="TableParagraph"/>
              <w:spacing w:before="8"/>
              <w:rPr>
                <w:rFonts w:ascii="Times New Roman" w:eastAsia="Times New Roman" w:hAnsi="Times New Roman" w:cs="Times New Roman"/>
                <w:sz w:val="15"/>
                <w:szCs w:val="15"/>
              </w:rPr>
            </w:pPr>
          </w:p>
          <w:p w14:paraId="16AEA9FF" w14:textId="77777777" w:rsidR="00150D5A" w:rsidRDefault="00FC47BC">
            <w:pPr>
              <w:pStyle w:val="TableParagraph"/>
              <w:spacing w:line="180" w:lineRule="exact"/>
              <w:ind w:left="70" w:right="428"/>
              <w:rPr>
                <w:rFonts w:ascii="Arial" w:eastAsia="Arial" w:hAnsi="Arial" w:cs="Arial"/>
                <w:sz w:val="16"/>
                <w:szCs w:val="16"/>
              </w:rPr>
            </w:pPr>
            <w:r>
              <w:rPr>
                <w:rFonts w:ascii="Tahoma"/>
                <w:sz w:val="16"/>
              </w:rPr>
              <w:t>Evidence</w:t>
            </w:r>
            <w:r>
              <w:rPr>
                <w:rFonts w:ascii="Tahoma"/>
                <w:spacing w:val="32"/>
                <w:sz w:val="16"/>
              </w:rPr>
              <w:t xml:space="preserve"> </w:t>
            </w:r>
            <w:r>
              <w:rPr>
                <w:rFonts w:ascii="Tahoma"/>
                <w:sz w:val="16"/>
              </w:rPr>
              <w:t>cognisance</w:t>
            </w:r>
            <w:r>
              <w:rPr>
                <w:rFonts w:ascii="Tahoma"/>
                <w:spacing w:val="33"/>
                <w:sz w:val="16"/>
              </w:rPr>
              <w:t xml:space="preserve"> </w:t>
            </w:r>
            <w:r>
              <w:rPr>
                <w:rFonts w:ascii="Tahoma"/>
                <w:sz w:val="16"/>
              </w:rPr>
              <w:t>with</w:t>
            </w:r>
            <w:r>
              <w:rPr>
                <w:rFonts w:ascii="Tahoma"/>
                <w:w w:val="95"/>
                <w:sz w:val="16"/>
              </w:rPr>
              <w:t xml:space="preserve"> </w:t>
            </w:r>
            <w:r>
              <w:rPr>
                <w:rFonts w:ascii="Arial"/>
                <w:sz w:val="16"/>
              </w:rPr>
              <w:t>and</w:t>
            </w:r>
            <w:r>
              <w:rPr>
                <w:rFonts w:ascii="Arial"/>
                <w:spacing w:val="20"/>
                <w:sz w:val="16"/>
              </w:rPr>
              <w:t xml:space="preserve"> </w:t>
            </w:r>
            <w:r>
              <w:rPr>
                <w:rFonts w:ascii="Arial"/>
                <w:sz w:val="16"/>
              </w:rPr>
              <w:t>practical</w:t>
            </w:r>
            <w:r>
              <w:rPr>
                <w:rFonts w:ascii="Arial"/>
                <w:spacing w:val="21"/>
                <w:sz w:val="16"/>
              </w:rPr>
              <w:t xml:space="preserve"> </w:t>
            </w:r>
            <w:r>
              <w:rPr>
                <w:rFonts w:ascii="Arial"/>
                <w:sz w:val="16"/>
              </w:rPr>
              <w:t>application</w:t>
            </w:r>
            <w:r>
              <w:rPr>
                <w:rFonts w:ascii="Arial"/>
                <w:spacing w:val="21"/>
                <w:sz w:val="16"/>
              </w:rPr>
              <w:t xml:space="preserve"> </w:t>
            </w:r>
            <w:r>
              <w:rPr>
                <w:rFonts w:ascii="Arial"/>
                <w:sz w:val="16"/>
              </w:rPr>
              <w:t>and</w:t>
            </w:r>
            <w:r>
              <w:rPr>
                <w:rFonts w:ascii="Arial"/>
                <w:w w:val="103"/>
                <w:sz w:val="16"/>
              </w:rPr>
              <w:t xml:space="preserve"> </w:t>
            </w:r>
            <w:r>
              <w:rPr>
                <w:rFonts w:ascii="Arial"/>
                <w:sz w:val="16"/>
              </w:rPr>
              <w:t>understanding</w:t>
            </w:r>
          </w:p>
          <w:p w14:paraId="06FC24BB" w14:textId="77777777" w:rsidR="00150D5A" w:rsidRDefault="00FC47BC">
            <w:pPr>
              <w:pStyle w:val="TableParagraph"/>
              <w:spacing w:line="178" w:lineRule="exact"/>
              <w:ind w:left="70"/>
              <w:rPr>
                <w:rFonts w:ascii="Arial"/>
                <w:sz w:val="16"/>
              </w:rPr>
            </w:pPr>
            <w:r>
              <w:rPr>
                <w:rFonts w:ascii="Arial"/>
                <w:sz w:val="16"/>
              </w:rPr>
              <w:t>of</w:t>
            </w:r>
            <w:r>
              <w:rPr>
                <w:rFonts w:ascii="Arial"/>
                <w:spacing w:val="8"/>
                <w:sz w:val="16"/>
              </w:rPr>
              <w:t xml:space="preserve"> </w:t>
            </w:r>
            <w:r>
              <w:rPr>
                <w:rFonts w:ascii="Arial"/>
                <w:sz w:val="16"/>
              </w:rPr>
              <w:t>GD-04</w:t>
            </w:r>
            <w:r>
              <w:rPr>
                <w:rFonts w:ascii="Arial"/>
                <w:spacing w:val="8"/>
                <w:sz w:val="16"/>
              </w:rPr>
              <w:t xml:space="preserve"> </w:t>
            </w:r>
            <w:r>
              <w:rPr>
                <w:rFonts w:ascii="Arial"/>
                <w:sz w:val="16"/>
              </w:rPr>
              <w:t>techniques.</w:t>
            </w:r>
          </w:p>
          <w:p w14:paraId="7E535C56" w14:textId="77777777" w:rsidR="00562350" w:rsidRDefault="00562350">
            <w:pPr>
              <w:pStyle w:val="TableParagraph"/>
              <w:spacing w:line="178" w:lineRule="exact"/>
              <w:ind w:left="70"/>
              <w:rPr>
                <w:rFonts w:ascii="Arial"/>
                <w:sz w:val="16"/>
              </w:rPr>
            </w:pPr>
          </w:p>
          <w:p w14:paraId="45BC54F5" w14:textId="4DB92878" w:rsidR="00562350" w:rsidRDefault="00562350">
            <w:pPr>
              <w:pStyle w:val="TableParagraph"/>
              <w:spacing w:line="178" w:lineRule="exact"/>
              <w:ind w:left="70"/>
              <w:rPr>
                <w:rFonts w:ascii="Arial" w:eastAsia="Arial" w:hAnsi="Arial" w:cs="Arial"/>
                <w:sz w:val="16"/>
                <w:szCs w:val="16"/>
              </w:rPr>
            </w:pPr>
            <w:r w:rsidRPr="00562350">
              <w:rPr>
                <w:rFonts w:ascii="Arial" w:eastAsia="Arial" w:hAnsi="Arial" w:cs="Arial"/>
                <w:color w:val="FF0000"/>
                <w:sz w:val="16"/>
                <w:szCs w:val="16"/>
              </w:rPr>
              <w:t>Independent</w:t>
            </w:r>
          </w:p>
        </w:tc>
        <w:tc>
          <w:tcPr>
            <w:tcW w:w="2619" w:type="dxa"/>
            <w:tcBorders>
              <w:top w:val="single" w:sz="8" w:space="0" w:color="000000"/>
              <w:left w:val="single" w:sz="8" w:space="0" w:color="000000"/>
              <w:bottom w:val="single" w:sz="8" w:space="0" w:color="000000"/>
              <w:right w:val="single" w:sz="8" w:space="0" w:color="000000"/>
            </w:tcBorders>
          </w:tcPr>
          <w:p w14:paraId="6514131E" w14:textId="77777777" w:rsidR="00150D5A" w:rsidRDefault="00FC47BC">
            <w:pPr>
              <w:pStyle w:val="TableParagraph"/>
              <w:spacing w:before="41" w:line="180" w:lineRule="exact"/>
              <w:ind w:left="70" w:right="70"/>
              <w:rPr>
                <w:rFonts w:ascii="Arial" w:eastAsia="Arial" w:hAnsi="Arial" w:cs="Arial"/>
                <w:sz w:val="16"/>
                <w:szCs w:val="16"/>
              </w:rPr>
            </w:pPr>
            <w:r>
              <w:rPr>
                <w:rFonts w:ascii="Tahoma"/>
                <w:sz w:val="16"/>
              </w:rPr>
              <w:t>Evidence</w:t>
            </w:r>
            <w:r>
              <w:rPr>
                <w:rFonts w:ascii="Tahoma"/>
                <w:spacing w:val="14"/>
                <w:sz w:val="16"/>
              </w:rPr>
              <w:t xml:space="preserve"> </w:t>
            </w:r>
            <w:r>
              <w:rPr>
                <w:rFonts w:ascii="Tahoma"/>
                <w:sz w:val="16"/>
              </w:rPr>
              <w:t>existence</w:t>
            </w:r>
            <w:r>
              <w:rPr>
                <w:rFonts w:ascii="Tahoma"/>
                <w:spacing w:val="15"/>
                <w:sz w:val="16"/>
              </w:rPr>
              <w:t xml:space="preserve"> </w:t>
            </w:r>
            <w:r>
              <w:rPr>
                <w:rFonts w:ascii="Tahoma"/>
                <w:sz w:val="16"/>
              </w:rPr>
              <w:t>of</w:t>
            </w:r>
            <w:r>
              <w:rPr>
                <w:rFonts w:ascii="Tahoma"/>
                <w:spacing w:val="14"/>
                <w:sz w:val="16"/>
              </w:rPr>
              <w:t xml:space="preserve"> </w:t>
            </w:r>
            <w:r>
              <w:rPr>
                <w:rFonts w:ascii="Tahoma"/>
                <w:sz w:val="16"/>
              </w:rPr>
              <w:t>an</w:t>
            </w:r>
            <w:r>
              <w:rPr>
                <w:rFonts w:ascii="Tahoma"/>
                <w:w w:val="102"/>
                <w:sz w:val="16"/>
              </w:rPr>
              <w:t xml:space="preserve"> </w:t>
            </w:r>
            <w:r>
              <w:rPr>
                <w:rFonts w:ascii="Arial"/>
                <w:spacing w:val="-1"/>
                <w:sz w:val="16"/>
              </w:rPr>
              <w:t>appropriate</w:t>
            </w:r>
            <w:r>
              <w:rPr>
                <w:rFonts w:ascii="Arial"/>
                <w:spacing w:val="12"/>
                <w:sz w:val="16"/>
              </w:rPr>
              <w:t xml:space="preserve"> </w:t>
            </w:r>
            <w:r>
              <w:rPr>
                <w:rFonts w:ascii="Arial"/>
                <w:spacing w:val="-1"/>
                <w:sz w:val="16"/>
              </w:rPr>
              <w:t>review</w:t>
            </w:r>
            <w:r>
              <w:rPr>
                <w:rFonts w:ascii="Arial"/>
                <w:spacing w:val="12"/>
                <w:sz w:val="16"/>
              </w:rPr>
              <w:t xml:space="preserve"> </w:t>
            </w:r>
            <w:r>
              <w:rPr>
                <w:rFonts w:ascii="Arial"/>
                <w:sz w:val="16"/>
              </w:rPr>
              <w:t>and</w:t>
            </w:r>
            <w:r>
              <w:rPr>
                <w:rFonts w:ascii="Arial"/>
                <w:spacing w:val="12"/>
                <w:sz w:val="16"/>
              </w:rPr>
              <w:t xml:space="preserve"> </w:t>
            </w:r>
            <w:r>
              <w:rPr>
                <w:rFonts w:ascii="Arial"/>
                <w:sz w:val="16"/>
              </w:rPr>
              <w:t>monitoring</w:t>
            </w:r>
            <w:r>
              <w:rPr>
                <w:rFonts w:ascii="Arial"/>
                <w:spacing w:val="23"/>
                <w:w w:val="101"/>
                <w:sz w:val="16"/>
              </w:rPr>
              <w:t xml:space="preserve"> </w:t>
            </w:r>
            <w:r>
              <w:rPr>
                <w:rFonts w:ascii="Arial"/>
                <w:sz w:val="16"/>
              </w:rPr>
              <w:t>strategy</w:t>
            </w:r>
            <w:r>
              <w:rPr>
                <w:rFonts w:ascii="Arial"/>
                <w:spacing w:val="8"/>
                <w:sz w:val="16"/>
              </w:rPr>
              <w:t xml:space="preserve"> </w:t>
            </w:r>
            <w:r>
              <w:rPr>
                <w:rFonts w:ascii="Arial"/>
                <w:sz w:val="16"/>
              </w:rPr>
              <w:t>pertaining</w:t>
            </w:r>
            <w:r>
              <w:rPr>
                <w:rFonts w:ascii="Arial"/>
                <w:spacing w:val="8"/>
                <w:sz w:val="16"/>
              </w:rPr>
              <w:t xml:space="preserve"> </w:t>
            </w:r>
            <w:r>
              <w:rPr>
                <w:rFonts w:ascii="Arial"/>
                <w:sz w:val="16"/>
              </w:rPr>
              <w:t>to</w:t>
            </w:r>
            <w:r>
              <w:rPr>
                <w:rFonts w:ascii="Arial"/>
                <w:spacing w:val="9"/>
                <w:sz w:val="16"/>
              </w:rPr>
              <w:t xml:space="preserve"> </w:t>
            </w:r>
            <w:r>
              <w:rPr>
                <w:rFonts w:ascii="Arial"/>
                <w:spacing w:val="-1"/>
                <w:sz w:val="16"/>
              </w:rPr>
              <w:t>road</w:t>
            </w:r>
          </w:p>
          <w:p w14:paraId="4E2E571D" w14:textId="77777777" w:rsidR="00150D5A" w:rsidRDefault="00FC47BC">
            <w:pPr>
              <w:pStyle w:val="TableParagraph"/>
              <w:spacing w:line="180" w:lineRule="exact"/>
              <w:ind w:left="70" w:right="339"/>
              <w:jc w:val="both"/>
              <w:rPr>
                <w:rFonts w:ascii="Arial" w:eastAsia="Arial" w:hAnsi="Arial" w:cs="Arial"/>
                <w:sz w:val="16"/>
                <w:szCs w:val="16"/>
              </w:rPr>
            </w:pPr>
            <w:r>
              <w:rPr>
                <w:rFonts w:ascii="Arial"/>
                <w:sz w:val="16"/>
              </w:rPr>
              <w:t>worker</w:t>
            </w:r>
            <w:r>
              <w:rPr>
                <w:rFonts w:ascii="Arial"/>
                <w:spacing w:val="2"/>
                <w:sz w:val="16"/>
              </w:rPr>
              <w:t xml:space="preserve"> </w:t>
            </w:r>
            <w:r>
              <w:rPr>
                <w:rFonts w:ascii="Arial"/>
                <w:sz w:val="16"/>
              </w:rPr>
              <w:t>safety</w:t>
            </w:r>
            <w:r>
              <w:rPr>
                <w:rFonts w:ascii="Arial"/>
                <w:spacing w:val="2"/>
                <w:sz w:val="16"/>
              </w:rPr>
              <w:t xml:space="preserve"> </w:t>
            </w:r>
            <w:r>
              <w:rPr>
                <w:rFonts w:ascii="Arial"/>
                <w:sz w:val="16"/>
              </w:rPr>
              <w:t>-</w:t>
            </w:r>
            <w:r>
              <w:rPr>
                <w:rFonts w:ascii="Arial"/>
                <w:spacing w:val="2"/>
                <w:sz w:val="16"/>
              </w:rPr>
              <w:t xml:space="preserve"> </w:t>
            </w:r>
            <w:r>
              <w:rPr>
                <w:rFonts w:ascii="Arial"/>
                <w:sz w:val="16"/>
              </w:rPr>
              <w:t>in</w:t>
            </w:r>
            <w:r>
              <w:rPr>
                <w:rFonts w:ascii="Arial"/>
                <w:spacing w:val="2"/>
                <w:sz w:val="16"/>
              </w:rPr>
              <w:t xml:space="preserve"> </w:t>
            </w:r>
            <w:r>
              <w:rPr>
                <w:rFonts w:ascii="Arial"/>
                <w:sz w:val="16"/>
              </w:rPr>
              <w:t>collaboration</w:t>
            </w:r>
            <w:r>
              <w:rPr>
                <w:rFonts w:ascii="Arial"/>
                <w:w w:val="101"/>
                <w:sz w:val="16"/>
              </w:rPr>
              <w:t xml:space="preserve"> </w:t>
            </w:r>
            <w:r>
              <w:rPr>
                <w:rFonts w:ascii="Arial"/>
                <w:sz w:val="16"/>
              </w:rPr>
              <w:t>with</w:t>
            </w:r>
            <w:r>
              <w:rPr>
                <w:rFonts w:ascii="Arial"/>
                <w:spacing w:val="6"/>
                <w:sz w:val="16"/>
              </w:rPr>
              <w:t xml:space="preserve"> </w:t>
            </w:r>
            <w:r>
              <w:rPr>
                <w:rFonts w:ascii="Arial"/>
                <w:sz w:val="16"/>
              </w:rPr>
              <w:t>designer</w:t>
            </w:r>
            <w:r>
              <w:rPr>
                <w:rFonts w:ascii="Arial"/>
                <w:spacing w:val="7"/>
                <w:sz w:val="16"/>
              </w:rPr>
              <w:t xml:space="preserve"> </w:t>
            </w:r>
            <w:r>
              <w:rPr>
                <w:rFonts w:ascii="Arial"/>
                <w:sz w:val="16"/>
              </w:rPr>
              <w:t>/</w:t>
            </w:r>
            <w:r>
              <w:rPr>
                <w:rFonts w:ascii="Arial"/>
                <w:spacing w:val="6"/>
                <w:sz w:val="16"/>
              </w:rPr>
              <w:t xml:space="preserve"> </w:t>
            </w:r>
            <w:r>
              <w:rPr>
                <w:rFonts w:ascii="Arial"/>
                <w:sz w:val="16"/>
              </w:rPr>
              <w:t>contractor</w:t>
            </w:r>
            <w:r>
              <w:rPr>
                <w:rFonts w:ascii="Arial"/>
                <w:spacing w:val="7"/>
                <w:sz w:val="16"/>
              </w:rPr>
              <w:t xml:space="preserve"> </w:t>
            </w:r>
            <w:r>
              <w:rPr>
                <w:rFonts w:ascii="Arial"/>
                <w:sz w:val="16"/>
              </w:rPr>
              <w:t>and</w:t>
            </w:r>
            <w:r>
              <w:rPr>
                <w:rFonts w:ascii="Arial"/>
                <w:w w:val="103"/>
                <w:sz w:val="16"/>
              </w:rPr>
              <w:t xml:space="preserve"> </w:t>
            </w:r>
            <w:r>
              <w:rPr>
                <w:rFonts w:ascii="Arial"/>
                <w:spacing w:val="-2"/>
                <w:sz w:val="16"/>
              </w:rPr>
              <w:t>maintainer.</w:t>
            </w:r>
          </w:p>
          <w:p w14:paraId="62D0DEFB" w14:textId="77777777" w:rsidR="00150D5A" w:rsidRDefault="00150D5A">
            <w:pPr>
              <w:pStyle w:val="TableParagraph"/>
              <w:spacing w:before="8"/>
              <w:rPr>
                <w:rFonts w:ascii="Times New Roman" w:eastAsia="Times New Roman" w:hAnsi="Times New Roman" w:cs="Times New Roman"/>
                <w:sz w:val="15"/>
                <w:szCs w:val="15"/>
              </w:rPr>
            </w:pPr>
          </w:p>
          <w:p w14:paraId="27B18B1A" w14:textId="77777777" w:rsidR="00150D5A" w:rsidRDefault="00D80F7C">
            <w:pPr>
              <w:pStyle w:val="TableParagraph"/>
              <w:spacing w:line="180" w:lineRule="exact"/>
              <w:ind w:left="70" w:right="73"/>
              <w:rPr>
                <w:rFonts w:ascii="Arial"/>
                <w:sz w:val="16"/>
              </w:rPr>
            </w:pPr>
            <w:r>
              <w:rPr>
                <w:rFonts w:ascii="Tahoma"/>
                <w:sz w:val="16"/>
              </w:rPr>
              <w:t xml:space="preserve">Evidence </w:t>
            </w:r>
            <w:r>
              <w:rPr>
                <w:rFonts w:ascii="Tahoma"/>
                <w:spacing w:val="3"/>
                <w:sz w:val="16"/>
              </w:rPr>
              <w:t>feedback</w:t>
            </w:r>
            <w:r w:rsidR="00FC47BC">
              <w:rPr>
                <w:rFonts w:ascii="Tahoma"/>
                <w:sz w:val="16"/>
              </w:rPr>
              <w:t xml:space="preserve"> </w:t>
            </w:r>
            <w:r w:rsidR="00FC47BC">
              <w:rPr>
                <w:rFonts w:ascii="Tahoma"/>
                <w:spacing w:val="3"/>
                <w:sz w:val="16"/>
              </w:rPr>
              <w:t xml:space="preserve"> </w:t>
            </w:r>
            <w:r w:rsidR="00FC47BC">
              <w:rPr>
                <w:rFonts w:ascii="Tahoma"/>
                <w:spacing w:val="-1"/>
                <w:sz w:val="16"/>
              </w:rPr>
              <w:t>process</w:t>
            </w:r>
            <w:r w:rsidR="00FC47BC">
              <w:rPr>
                <w:rFonts w:ascii="Tahoma"/>
                <w:spacing w:val="24"/>
                <w:w w:val="110"/>
                <w:sz w:val="16"/>
              </w:rPr>
              <w:t xml:space="preserve"> </w:t>
            </w:r>
            <w:r w:rsidR="00FC47BC">
              <w:rPr>
                <w:rFonts w:ascii="Arial"/>
                <w:sz w:val="16"/>
              </w:rPr>
              <w:t>employed</w:t>
            </w:r>
            <w:r w:rsidR="00FC47BC">
              <w:rPr>
                <w:rFonts w:ascii="Arial"/>
                <w:spacing w:val="14"/>
                <w:sz w:val="16"/>
              </w:rPr>
              <w:t xml:space="preserve"> </w:t>
            </w:r>
            <w:r w:rsidR="00FC47BC">
              <w:rPr>
                <w:rFonts w:ascii="Arial"/>
                <w:sz w:val="16"/>
              </w:rPr>
              <w:t>and</w:t>
            </w:r>
            <w:r w:rsidR="00FC47BC">
              <w:rPr>
                <w:rFonts w:ascii="Arial"/>
                <w:spacing w:val="15"/>
                <w:sz w:val="16"/>
              </w:rPr>
              <w:t xml:space="preserve"> </w:t>
            </w:r>
            <w:r w:rsidR="00FC47BC">
              <w:rPr>
                <w:rFonts w:ascii="Arial"/>
                <w:spacing w:val="-1"/>
                <w:sz w:val="16"/>
              </w:rPr>
              <w:t>provide</w:t>
            </w:r>
            <w:r w:rsidR="00FC47BC">
              <w:rPr>
                <w:rFonts w:ascii="Arial"/>
                <w:spacing w:val="15"/>
                <w:sz w:val="16"/>
              </w:rPr>
              <w:t xml:space="preserve"> </w:t>
            </w:r>
            <w:r w:rsidR="00FC47BC">
              <w:rPr>
                <w:rFonts w:ascii="Arial"/>
                <w:sz w:val="16"/>
              </w:rPr>
              <w:t>examples</w:t>
            </w:r>
            <w:r w:rsidR="00FC47BC">
              <w:rPr>
                <w:rFonts w:ascii="Arial"/>
                <w:spacing w:val="24"/>
                <w:w w:val="101"/>
                <w:sz w:val="16"/>
              </w:rPr>
              <w:t xml:space="preserve"> </w:t>
            </w:r>
            <w:r w:rsidR="00FC47BC">
              <w:rPr>
                <w:rFonts w:ascii="Arial"/>
                <w:sz w:val="16"/>
              </w:rPr>
              <w:t>(knowledge</w:t>
            </w:r>
            <w:r w:rsidR="00FC47BC">
              <w:rPr>
                <w:rFonts w:ascii="Arial"/>
                <w:spacing w:val="7"/>
                <w:sz w:val="16"/>
              </w:rPr>
              <w:t xml:space="preserve"> </w:t>
            </w:r>
            <w:r w:rsidR="00FC47BC">
              <w:rPr>
                <w:rFonts w:ascii="Arial"/>
                <w:sz w:val="16"/>
              </w:rPr>
              <w:t>dissemination)</w:t>
            </w:r>
            <w:r w:rsidR="00FC47BC">
              <w:rPr>
                <w:rFonts w:ascii="Arial"/>
                <w:spacing w:val="7"/>
                <w:sz w:val="16"/>
              </w:rPr>
              <w:t xml:space="preserve"> </w:t>
            </w:r>
            <w:r w:rsidR="00FC47BC">
              <w:rPr>
                <w:rFonts w:ascii="Arial"/>
                <w:sz w:val="16"/>
              </w:rPr>
              <w:t>of</w:t>
            </w:r>
            <w:r w:rsidR="00FC47BC">
              <w:rPr>
                <w:rFonts w:ascii="Arial"/>
                <w:spacing w:val="8"/>
                <w:sz w:val="16"/>
              </w:rPr>
              <w:t xml:space="preserve"> </w:t>
            </w:r>
            <w:r w:rsidR="00FC47BC">
              <w:rPr>
                <w:rFonts w:ascii="Arial"/>
                <w:sz w:val="16"/>
              </w:rPr>
              <w:t>best</w:t>
            </w:r>
            <w:r w:rsidR="00FC47BC">
              <w:rPr>
                <w:rFonts w:ascii="Arial"/>
                <w:w w:val="102"/>
                <w:sz w:val="16"/>
              </w:rPr>
              <w:t xml:space="preserve"> </w:t>
            </w:r>
            <w:r w:rsidR="00FC47BC">
              <w:rPr>
                <w:rFonts w:ascii="Arial"/>
                <w:sz w:val="16"/>
              </w:rPr>
              <w:t>AND</w:t>
            </w:r>
            <w:r w:rsidR="00FC47BC">
              <w:rPr>
                <w:rFonts w:ascii="Arial"/>
                <w:spacing w:val="20"/>
                <w:sz w:val="16"/>
              </w:rPr>
              <w:t xml:space="preserve"> </w:t>
            </w:r>
            <w:r w:rsidR="00FC47BC">
              <w:rPr>
                <w:rFonts w:ascii="Arial"/>
                <w:sz w:val="16"/>
              </w:rPr>
              <w:t>bad</w:t>
            </w:r>
            <w:r w:rsidR="00FC47BC">
              <w:rPr>
                <w:rFonts w:ascii="Arial"/>
                <w:spacing w:val="20"/>
                <w:sz w:val="16"/>
              </w:rPr>
              <w:t xml:space="preserve"> </w:t>
            </w:r>
            <w:r w:rsidR="00FC47BC">
              <w:rPr>
                <w:rFonts w:ascii="Arial"/>
                <w:sz w:val="16"/>
              </w:rPr>
              <w:t>practice.</w:t>
            </w:r>
          </w:p>
          <w:p w14:paraId="306D8B2D" w14:textId="77777777" w:rsidR="00562350" w:rsidRDefault="00562350">
            <w:pPr>
              <w:pStyle w:val="TableParagraph"/>
              <w:spacing w:line="180" w:lineRule="exact"/>
              <w:ind w:left="70" w:right="73"/>
              <w:rPr>
                <w:rFonts w:ascii="Arial"/>
                <w:sz w:val="16"/>
              </w:rPr>
            </w:pPr>
          </w:p>
          <w:p w14:paraId="15E502BF" w14:textId="77777777" w:rsidR="00562350" w:rsidRPr="00562350" w:rsidRDefault="00562350">
            <w:pPr>
              <w:pStyle w:val="TableParagraph"/>
              <w:spacing w:line="180" w:lineRule="exact"/>
              <w:ind w:left="70" w:right="73"/>
              <w:rPr>
                <w:rFonts w:ascii="Arial"/>
                <w:color w:val="FF0000"/>
                <w:sz w:val="16"/>
              </w:rPr>
            </w:pPr>
          </w:p>
          <w:p w14:paraId="02072F29" w14:textId="2B1F8EB0" w:rsidR="00562350" w:rsidRDefault="00562350">
            <w:pPr>
              <w:pStyle w:val="TableParagraph"/>
              <w:spacing w:line="180" w:lineRule="exact"/>
              <w:ind w:left="70" w:right="73"/>
              <w:rPr>
                <w:rFonts w:ascii="Arial" w:eastAsia="Arial" w:hAnsi="Arial" w:cs="Arial"/>
                <w:sz w:val="16"/>
                <w:szCs w:val="16"/>
              </w:rPr>
            </w:pPr>
            <w:r w:rsidRPr="00562350">
              <w:rPr>
                <w:rFonts w:ascii="Arial"/>
                <w:color w:val="FF0000"/>
                <w:sz w:val="16"/>
              </w:rPr>
              <w:t>Expert</w:t>
            </w:r>
          </w:p>
        </w:tc>
        <w:tc>
          <w:tcPr>
            <w:tcW w:w="2626" w:type="dxa"/>
            <w:tcBorders>
              <w:top w:val="single" w:sz="8" w:space="0" w:color="000000"/>
              <w:left w:val="single" w:sz="8" w:space="0" w:color="000000"/>
              <w:bottom w:val="single" w:sz="8" w:space="0" w:color="000000"/>
              <w:right w:val="single" w:sz="8" w:space="0" w:color="000000"/>
            </w:tcBorders>
          </w:tcPr>
          <w:p w14:paraId="68A8E18D" w14:textId="77777777" w:rsidR="00150D5A" w:rsidRDefault="00FC47BC">
            <w:pPr>
              <w:pStyle w:val="TableParagraph"/>
              <w:spacing w:before="41" w:line="180" w:lineRule="exact"/>
              <w:ind w:left="70" w:right="77"/>
              <w:rPr>
                <w:rFonts w:ascii="Arial" w:eastAsia="Arial" w:hAnsi="Arial" w:cs="Arial"/>
                <w:sz w:val="16"/>
                <w:szCs w:val="16"/>
              </w:rPr>
            </w:pPr>
            <w:r>
              <w:rPr>
                <w:rFonts w:ascii="Tahoma"/>
                <w:sz w:val="16"/>
              </w:rPr>
              <w:t>Evidence</w:t>
            </w:r>
            <w:r>
              <w:rPr>
                <w:rFonts w:ascii="Tahoma"/>
                <w:spacing w:val="14"/>
                <w:sz w:val="16"/>
              </w:rPr>
              <w:t xml:space="preserve"> </w:t>
            </w:r>
            <w:r>
              <w:rPr>
                <w:rFonts w:ascii="Tahoma"/>
                <w:sz w:val="16"/>
              </w:rPr>
              <w:t>existence</w:t>
            </w:r>
            <w:r>
              <w:rPr>
                <w:rFonts w:ascii="Tahoma"/>
                <w:spacing w:val="15"/>
                <w:sz w:val="16"/>
              </w:rPr>
              <w:t xml:space="preserve"> </w:t>
            </w:r>
            <w:r>
              <w:rPr>
                <w:rFonts w:ascii="Tahoma"/>
                <w:sz w:val="16"/>
              </w:rPr>
              <w:t>of</w:t>
            </w:r>
            <w:r>
              <w:rPr>
                <w:rFonts w:ascii="Tahoma"/>
                <w:spacing w:val="14"/>
                <w:sz w:val="16"/>
              </w:rPr>
              <w:t xml:space="preserve"> </w:t>
            </w:r>
            <w:r>
              <w:rPr>
                <w:rFonts w:ascii="Tahoma"/>
                <w:sz w:val="16"/>
              </w:rPr>
              <w:t>an</w:t>
            </w:r>
            <w:r>
              <w:rPr>
                <w:rFonts w:ascii="Tahoma"/>
                <w:w w:val="102"/>
                <w:sz w:val="16"/>
              </w:rPr>
              <w:t xml:space="preserve"> </w:t>
            </w:r>
            <w:r>
              <w:rPr>
                <w:rFonts w:ascii="Arial"/>
                <w:spacing w:val="-1"/>
                <w:sz w:val="16"/>
              </w:rPr>
              <w:t>appropriate</w:t>
            </w:r>
            <w:r>
              <w:rPr>
                <w:rFonts w:ascii="Arial"/>
                <w:spacing w:val="12"/>
                <w:sz w:val="16"/>
              </w:rPr>
              <w:t xml:space="preserve"> </w:t>
            </w:r>
            <w:r>
              <w:rPr>
                <w:rFonts w:ascii="Arial"/>
                <w:spacing w:val="-1"/>
                <w:sz w:val="16"/>
              </w:rPr>
              <w:t>review</w:t>
            </w:r>
            <w:r>
              <w:rPr>
                <w:rFonts w:ascii="Arial"/>
                <w:spacing w:val="12"/>
                <w:sz w:val="16"/>
              </w:rPr>
              <w:t xml:space="preserve"> </w:t>
            </w:r>
            <w:r>
              <w:rPr>
                <w:rFonts w:ascii="Arial"/>
                <w:sz w:val="16"/>
              </w:rPr>
              <w:t>and</w:t>
            </w:r>
            <w:r>
              <w:rPr>
                <w:rFonts w:ascii="Arial"/>
                <w:spacing w:val="12"/>
                <w:sz w:val="16"/>
              </w:rPr>
              <w:t xml:space="preserve"> </w:t>
            </w:r>
            <w:r>
              <w:rPr>
                <w:rFonts w:ascii="Arial"/>
                <w:sz w:val="16"/>
              </w:rPr>
              <w:t>monitoring</w:t>
            </w:r>
            <w:r>
              <w:rPr>
                <w:rFonts w:ascii="Arial"/>
                <w:spacing w:val="23"/>
                <w:w w:val="101"/>
                <w:sz w:val="16"/>
              </w:rPr>
              <w:t xml:space="preserve"> </w:t>
            </w:r>
            <w:r>
              <w:rPr>
                <w:rFonts w:ascii="Arial"/>
                <w:sz w:val="16"/>
              </w:rPr>
              <w:t>strategy</w:t>
            </w:r>
            <w:r>
              <w:rPr>
                <w:rFonts w:ascii="Arial"/>
                <w:spacing w:val="8"/>
                <w:sz w:val="16"/>
              </w:rPr>
              <w:t xml:space="preserve"> </w:t>
            </w:r>
            <w:r>
              <w:rPr>
                <w:rFonts w:ascii="Arial"/>
                <w:sz w:val="16"/>
              </w:rPr>
              <w:t>pertaining</w:t>
            </w:r>
            <w:r>
              <w:rPr>
                <w:rFonts w:ascii="Arial"/>
                <w:spacing w:val="8"/>
                <w:sz w:val="16"/>
              </w:rPr>
              <w:t xml:space="preserve"> </w:t>
            </w:r>
            <w:r>
              <w:rPr>
                <w:rFonts w:ascii="Arial"/>
                <w:sz w:val="16"/>
              </w:rPr>
              <w:t>to</w:t>
            </w:r>
            <w:r>
              <w:rPr>
                <w:rFonts w:ascii="Arial"/>
                <w:spacing w:val="9"/>
                <w:sz w:val="16"/>
              </w:rPr>
              <w:t xml:space="preserve"> </w:t>
            </w:r>
            <w:r>
              <w:rPr>
                <w:rFonts w:ascii="Arial"/>
                <w:spacing w:val="-1"/>
                <w:sz w:val="16"/>
              </w:rPr>
              <w:t>road</w:t>
            </w:r>
          </w:p>
          <w:p w14:paraId="31E1DE21" w14:textId="77777777" w:rsidR="00150D5A" w:rsidRDefault="00FC47BC">
            <w:pPr>
              <w:pStyle w:val="TableParagraph"/>
              <w:spacing w:line="180" w:lineRule="exact"/>
              <w:ind w:left="70" w:right="346"/>
              <w:jc w:val="both"/>
              <w:rPr>
                <w:rFonts w:ascii="Arial" w:eastAsia="Arial" w:hAnsi="Arial" w:cs="Arial"/>
                <w:sz w:val="16"/>
                <w:szCs w:val="16"/>
              </w:rPr>
            </w:pPr>
            <w:r>
              <w:rPr>
                <w:rFonts w:ascii="Arial"/>
                <w:sz w:val="16"/>
              </w:rPr>
              <w:t>worker</w:t>
            </w:r>
            <w:r>
              <w:rPr>
                <w:rFonts w:ascii="Arial"/>
                <w:spacing w:val="2"/>
                <w:sz w:val="16"/>
              </w:rPr>
              <w:t xml:space="preserve"> </w:t>
            </w:r>
            <w:r>
              <w:rPr>
                <w:rFonts w:ascii="Arial"/>
                <w:sz w:val="16"/>
              </w:rPr>
              <w:t>safety</w:t>
            </w:r>
            <w:r>
              <w:rPr>
                <w:rFonts w:ascii="Arial"/>
                <w:spacing w:val="2"/>
                <w:sz w:val="16"/>
              </w:rPr>
              <w:t xml:space="preserve"> </w:t>
            </w:r>
            <w:r>
              <w:rPr>
                <w:rFonts w:ascii="Arial"/>
                <w:sz w:val="16"/>
              </w:rPr>
              <w:t>-</w:t>
            </w:r>
            <w:r>
              <w:rPr>
                <w:rFonts w:ascii="Arial"/>
                <w:spacing w:val="2"/>
                <w:sz w:val="16"/>
              </w:rPr>
              <w:t xml:space="preserve"> </w:t>
            </w:r>
            <w:r>
              <w:rPr>
                <w:rFonts w:ascii="Arial"/>
                <w:sz w:val="16"/>
              </w:rPr>
              <w:t>in</w:t>
            </w:r>
            <w:r>
              <w:rPr>
                <w:rFonts w:ascii="Arial"/>
                <w:spacing w:val="2"/>
                <w:sz w:val="16"/>
              </w:rPr>
              <w:t xml:space="preserve"> </w:t>
            </w:r>
            <w:r>
              <w:rPr>
                <w:rFonts w:ascii="Arial"/>
                <w:sz w:val="16"/>
              </w:rPr>
              <w:t>collaboration</w:t>
            </w:r>
            <w:r>
              <w:rPr>
                <w:rFonts w:ascii="Arial"/>
                <w:w w:val="101"/>
                <w:sz w:val="16"/>
              </w:rPr>
              <w:t xml:space="preserve"> </w:t>
            </w:r>
            <w:r>
              <w:rPr>
                <w:rFonts w:ascii="Arial"/>
                <w:sz w:val="16"/>
              </w:rPr>
              <w:t>with</w:t>
            </w:r>
            <w:r>
              <w:rPr>
                <w:rFonts w:ascii="Arial"/>
                <w:spacing w:val="6"/>
                <w:sz w:val="16"/>
              </w:rPr>
              <w:t xml:space="preserve"> </w:t>
            </w:r>
            <w:r>
              <w:rPr>
                <w:rFonts w:ascii="Arial"/>
                <w:sz w:val="16"/>
              </w:rPr>
              <w:t>designer</w:t>
            </w:r>
            <w:r>
              <w:rPr>
                <w:rFonts w:ascii="Arial"/>
                <w:spacing w:val="7"/>
                <w:sz w:val="16"/>
              </w:rPr>
              <w:t xml:space="preserve"> </w:t>
            </w:r>
            <w:r>
              <w:rPr>
                <w:rFonts w:ascii="Arial"/>
                <w:sz w:val="16"/>
              </w:rPr>
              <w:t>/</w:t>
            </w:r>
            <w:r>
              <w:rPr>
                <w:rFonts w:ascii="Arial"/>
                <w:spacing w:val="6"/>
                <w:sz w:val="16"/>
              </w:rPr>
              <w:t xml:space="preserve"> </w:t>
            </w:r>
            <w:r>
              <w:rPr>
                <w:rFonts w:ascii="Arial"/>
                <w:sz w:val="16"/>
              </w:rPr>
              <w:t>contractor</w:t>
            </w:r>
            <w:r>
              <w:rPr>
                <w:rFonts w:ascii="Arial"/>
                <w:spacing w:val="7"/>
                <w:sz w:val="16"/>
              </w:rPr>
              <w:t xml:space="preserve"> </w:t>
            </w:r>
            <w:r>
              <w:rPr>
                <w:rFonts w:ascii="Arial"/>
                <w:sz w:val="16"/>
              </w:rPr>
              <w:t>and</w:t>
            </w:r>
            <w:r>
              <w:rPr>
                <w:rFonts w:ascii="Arial"/>
                <w:w w:val="103"/>
                <w:sz w:val="16"/>
              </w:rPr>
              <w:t xml:space="preserve"> </w:t>
            </w:r>
            <w:r>
              <w:rPr>
                <w:rFonts w:ascii="Arial"/>
                <w:spacing w:val="-2"/>
                <w:sz w:val="16"/>
              </w:rPr>
              <w:t>maintainer.</w:t>
            </w:r>
          </w:p>
          <w:p w14:paraId="411364CA" w14:textId="77777777" w:rsidR="00150D5A" w:rsidRDefault="00150D5A">
            <w:pPr>
              <w:pStyle w:val="TableParagraph"/>
              <w:spacing w:before="8"/>
              <w:rPr>
                <w:rFonts w:ascii="Times New Roman" w:eastAsia="Times New Roman" w:hAnsi="Times New Roman" w:cs="Times New Roman"/>
                <w:sz w:val="15"/>
                <w:szCs w:val="15"/>
              </w:rPr>
            </w:pPr>
          </w:p>
          <w:p w14:paraId="50035027" w14:textId="77777777" w:rsidR="00150D5A" w:rsidRDefault="00FC47BC">
            <w:pPr>
              <w:pStyle w:val="TableParagraph"/>
              <w:spacing w:line="180" w:lineRule="exact"/>
              <w:ind w:left="70" w:right="97"/>
              <w:rPr>
                <w:rFonts w:ascii="Arial"/>
                <w:sz w:val="16"/>
              </w:rPr>
            </w:pPr>
            <w:r>
              <w:rPr>
                <w:rFonts w:ascii="Tahoma"/>
                <w:sz w:val="16"/>
              </w:rPr>
              <w:t>Evidence</w:t>
            </w:r>
            <w:r>
              <w:rPr>
                <w:rFonts w:ascii="Tahoma"/>
                <w:spacing w:val="30"/>
                <w:sz w:val="16"/>
              </w:rPr>
              <w:t xml:space="preserve"> </w:t>
            </w:r>
            <w:r>
              <w:rPr>
                <w:rFonts w:ascii="Tahoma"/>
                <w:sz w:val="16"/>
              </w:rPr>
              <w:t>local,</w:t>
            </w:r>
            <w:r>
              <w:rPr>
                <w:rFonts w:ascii="Tahoma"/>
                <w:spacing w:val="30"/>
                <w:sz w:val="16"/>
              </w:rPr>
              <w:t xml:space="preserve"> </w:t>
            </w:r>
            <w:r>
              <w:rPr>
                <w:rFonts w:ascii="Tahoma"/>
                <w:sz w:val="16"/>
              </w:rPr>
              <w:t>Highways</w:t>
            </w:r>
            <w:r>
              <w:rPr>
                <w:rFonts w:ascii="Tahoma"/>
                <w:spacing w:val="30"/>
                <w:sz w:val="16"/>
              </w:rPr>
              <w:t xml:space="preserve"> </w:t>
            </w:r>
            <w:r>
              <w:rPr>
                <w:rFonts w:ascii="Tahoma"/>
                <w:sz w:val="16"/>
              </w:rPr>
              <w:t>Agency</w:t>
            </w:r>
            <w:r>
              <w:rPr>
                <w:rFonts w:ascii="Tahoma"/>
                <w:w w:val="107"/>
                <w:sz w:val="16"/>
              </w:rPr>
              <w:t xml:space="preserve"> </w:t>
            </w:r>
            <w:r>
              <w:rPr>
                <w:rFonts w:ascii="Arial"/>
                <w:sz w:val="16"/>
              </w:rPr>
              <w:t>and</w:t>
            </w:r>
            <w:r>
              <w:rPr>
                <w:rFonts w:ascii="Arial"/>
                <w:spacing w:val="8"/>
                <w:sz w:val="16"/>
              </w:rPr>
              <w:t xml:space="preserve"> </w:t>
            </w:r>
            <w:r>
              <w:rPr>
                <w:rFonts w:ascii="Arial"/>
                <w:sz w:val="16"/>
              </w:rPr>
              <w:t>national</w:t>
            </w:r>
            <w:r>
              <w:rPr>
                <w:rFonts w:ascii="Arial"/>
                <w:spacing w:val="8"/>
                <w:sz w:val="16"/>
              </w:rPr>
              <w:t xml:space="preserve"> </w:t>
            </w:r>
            <w:r>
              <w:rPr>
                <w:rFonts w:ascii="Arial"/>
                <w:sz w:val="16"/>
              </w:rPr>
              <w:t>contributions</w:t>
            </w:r>
            <w:r>
              <w:rPr>
                <w:rFonts w:ascii="Arial"/>
                <w:spacing w:val="9"/>
                <w:sz w:val="16"/>
              </w:rPr>
              <w:t xml:space="preserve"> </w:t>
            </w:r>
            <w:r>
              <w:rPr>
                <w:rFonts w:ascii="Arial"/>
                <w:sz w:val="16"/>
              </w:rPr>
              <w:t>made</w:t>
            </w:r>
            <w:r>
              <w:rPr>
                <w:rFonts w:ascii="Arial"/>
                <w:w w:val="102"/>
                <w:sz w:val="16"/>
              </w:rPr>
              <w:t xml:space="preserve"> </w:t>
            </w:r>
            <w:r>
              <w:rPr>
                <w:rFonts w:ascii="Arial"/>
                <w:sz w:val="16"/>
              </w:rPr>
              <w:t>to</w:t>
            </w:r>
            <w:r>
              <w:rPr>
                <w:rFonts w:ascii="Arial"/>
                <w:spacing w:val="9"/>
                <w:sz w:val="16"/>
              </w:rPr>
              <w:t xml:space="preserve"> </w:t>
            </w:r>
            <w:r>
              <w:rPr>
                <w:rFonts w:ascii="Arial"/>
                <w:sz w:val="16"/>
              </w:rPr>
              <w:t>the</w:t>
            </w:r>
            <w:r>
              <w:rPr>
                <w:rFonts w:ascii="Arial"/>
                <w:spacing w:val="10"/>
                <w:sz w:val="16"/>
              </w:rPr>
              <w:t xml:space="preserve"> </w:t>
            </w:r>
            <w:r>
              <w:rPr>
                <w:rFonts w:ascii="Arial"/>
                <w:sz w:val="16"/>
              </w:rPr>
              <w:t>challenging</w:t>
            </w:r>
            <w:r>
              <w:rPr>
                <w:rFonts w:ascii="Arial"/>
                <w:spacing w:val="9"/>
                <w:sz w:val="16"/>
              </w:rPr>
              <w:t xml:space="preserve"> </w:t>
            </w:r>
            <w:r>
              <w:rPr>
                <w:rFonts w:ascii="Arial"/>
                <w:sz w:val="16"/>
              </w:rPr>
              <w:t>of</w:t>
            </w:r>
            <w:r>
              <w:rPr>
                <w:rFonts w:ascii="Arial"/>
                <w:spacing w:val="10"/>
                <w:sz w:val="16"/>
              </w:rPr>
              <w:t xml:space="preserve"> </w:t>
            </w:r>
            <w:r>
              <w:rPr>
                <w:rFonts w:ascii="Arial"/>
                <w:spacing w:val="-1"/>
                <w:sz w:val="16"/>
              </w:rPr>
              <w:t>standards</w:t>
            </w:r>
            <w:r>
              <w:rPr>
                <w:rFonts w:ascii="Arial"/>
                <w:spacing w:val="26"/>
                <w:w w:val="105"/>
                <w:sz w:val="16"/>
              </w:rPr>
              <w:t xml:space="preserve"> </w:t>
            </w:r>
            <w:r>
              <w:rPr>
                <w:rFonts w:ascii="Arial"/>
                <w:sz w:val="16"/>
              </w:rPr>
              <w:t>and</w:t>
            </w:r>
            <w:r>
              <w:rPr>
                <w:rFonts w:ascii="Arial"/>
                <w:spacing w:val="7"/>
                <w:sz w:val="16"/>
              </w:rPr>
              <w:t xml:space="preserve"> </w:t>
            </w:r>
            <w:r>
              <w:rPr>
                <w:rFonts w:ascii="Arial"/>
                <w:sz w:val="16"/>
              </w:rPr>
              <w:t>development</w:t>
            </w:r>
            <w:r>
              <w:rPr>
                <w:rFonts w:ascii="Arial"/>
                <w:spacing w:val="8"/>
                <w:sz w:val="16"/>
              </w:rPr>
              <w:t xml:space="preserve"> </w:t>
            </w:r>
            <w:r>
              <w:rPr>
                <w:rFonts w:ascii="Arial"/>
                <w:sz w:val="16"/>
              </w:rPr>
              <w:t>of</w:t>
            </w:r>
            <w:r>
              <w:rPr>
                <w:rFonts w:ascii="Arial"/>
                <w:spacing w:val="8"/>
                <w:sz w:val="16"/>
              </w:rPr>
              <w:t xml:space="preserve"> </w:t>
            </w:r>
            <w:r>
              <w:rPr>
                <w:rFonts w:ascii="Arial"/>
                <w:sz w:val="16"/>
              </w:rPr>
              <w:t>the</w:t>
            </w:r>
            <w:r>
              <w:rPr>
                <w:rFonts w:ascii="Arial"/>
                <w:spacing w:val="8"/>
                <w:sz w:val="16"/>
              </w:rPr>
              <w:t xml:space="preserve"> </w:t>
            </w:r>
            <w:r>
              <w:rPr>
                <w:rFonts w:ascii="Arial"/>
                <w:sz w:val="16"/>
              </w:rPr>
              <w:t>design</w:t>
            </w:r>
            <w:r>
              <w:rPr>
                <w:rFonts w:ascii="Arial"/>
                <w:w w:val="103"/>
                <w:sz w:val="16"/>
              </w:rPr>
              <w:t xml:space="preserve"> </w:t>
            </w:r>
            <w:r>
              <w:rPr>
                <w:rFonts w:ascii="Arial"/>
                <w:sz w:val="16"/>
              </w:rPr>
              <w:t>concept.</w:t>
            </w:r>
          </w:p>
          <w:p w14:paraId="5328BC14" w14:textId="77777777" w:rsidR="00562350" w:rsidRDefault="00562350">
            <w:pPr>
              <w:pStyle w:val="TableParagraph"/>
              <w:spacing w:line="180" w:lineRule="exact"/>
              <w:ind w:left="70" w:right="97"/>
              <w:rPr>
                <w:rFonts w:ascii="Arial"/>
                <w:sz w:val="16"/>
              </w:rPr>
            </w:pPr>
          </w:p>
          <w:p w14:paraId="5E8569E9" w14:textId="77777777" w:rsidR="00562350" w:rsidRDefault="00562350">
            <w:pPr>
              <w:pStyle w:val="TableParagraph"/>
              <w:spacing w:line="180" w:lineRule="exact"/>
              <w:ind w:left="70" w:right="97"/>
              <w:rPr>
                <w:rFonts w:ascii="Arial"/>
                <w:sz w:val="16"/>
              </w:rPr>
            </w:pPr>
          </w:p>
          <w:p w14:paraId="5FAB5180" w14:textId="77777777" w:rsidR="00562350" w:rsidRDefault="00562350">
            <w:pPr>
              <w:pStyle w:val="TableParagraph"/>
              <w:spacing w:line="180" w:lineRule="exact"/>
              <w:ind w:left="70" w:right="97"/>
              <w:rPr>
                <w:rFonts w:ascii="Arial"/>
                <w:sz w:val="16"/>
              </w:rPr>
            </w:pPr>
          </w:p>
          <w:p w14:paraId="200E7A31" w14:textId="58D569A5" w:rsidR="00562350" w:rsidRDefault="00562350">
            <w:pPr>
              <w:pStyle w:val="TableParagraph"/>
              <w:spacing w:line="180" w:lineRule="exact"/>
              <w:ind w:left="70" w:right="97"/>
              <w:rPr>
                <w:rFonts w:ascii="Arial" w:eastAsia="Arial" w:hAnsi="Arial" w:cs="Arial"/>
                <w:sz w:val="16"/>
                <w:szCs w:val="16"/>
              </w:rPr>
            </w:pPr>
            <w:r w:rsidRPr="00562350">
              <w:rPr>
                <w:rFonts w:ascii="Arial"/>
                <w:color w:val="FF0000"/>
                <w:sz w:val="16"/>
              </w:rPr>
              <w:t>Knowledge Share</w:t>
            </w:r>
          </w:p>
        </w:tc>
      </w:tr>
      <w:tr w:rsidR="001E021C" w14:paraId="3D8A18DE" w14:textId="77777777">
        <w:trPr>
          <w:trHeight w:hRule="exact" w:val="7635"/>
        </w:trPr>
        <w:tc>
          <w:tcPr>
            <w:tcW w:w="2232" w:type="dxa"/>
            <w:tcBorders>
              <w:top w:val="single" w:sz="8" w:space="0" w:color="000000"/>
              <w:left w:val="single" w:sz="8" w:space="0" w:color="000000"/>
              <w:bottom w:val="single" w:sz="8" w:space="0" w:color="000000"/>
              <w:right w:val="single" w:sz="8" w:space="0" w:color="000000"/>
            </w:tcBorders>
          </w:tcPr>
          <w:p w14:paraId="723C0A02" w14:textId="77777777" w:rsidR="001E021C" w:rsidRDefault="001E021C">
            <w:pPr>
              <w:pStyle w:val="TableParagraph"/>
              <w:spacing w:before="25"/>
              <w:ind w:left="70"/>
              <w:rPr>
                <w:rFonts w:ascii="Tahoma"/>
                <w:sz w:val="16"/>
              </w:rPr>
            </w:pPr>
          </w:p>
        </w:tc>
        <w:tc>
          <w:tcPr>
            <w:tcW w:w="2622" w:type="dxa"/>
            <w:tcBorders>
              <w:top w:val="single" w:sz="8" w:space="0" w:color="000000"/>
              <w:left w:val="single" w:sz="8" w:space="0" w:color="000000"/>
              <w:bottom w:val="single" w:sz="8" w:space="0" w:color="000000"/>
              <w:right w:val="single" w:sz="8" w:space="0" w:color="000000"/>
            </w:tcBorders>
          </w:tcPr>
          <w:p w14:paraId="0458DA2D" w14:textId="77777777" w:rsidR="001E021C" w:rsidRDefault="001E021C">
            <w:pPr>
              <w:pStyle w:val="TableParagraph"/>
              <w:spacing w:before="57" w:line="160" w:lineRule="exact"/>
              <w:ind w:left="69" w:right="360"/>
              <w:rPr>
                <w:rFonts w:ascii="Arial" w:eastAsia="Arial" w:hAnsi="Arial" w:cs="Arial"/>
                <w:sz w:val="16"/>
                <w:szCs w:val="16"/>
              </w:rPr>
            </w:pPr>
          </w:p>
        </w:tc>
        <w:tc>
          <w:tcPr>
            <w:tcW w:w="2625" w:type="dxa"/>
            <w:tcBorders>
              <w:top w:val="single" w:sz="8" w:space="0" w:color="000000"/>
              <w:left w:val="single" w:sz="8" w:space="0" w:color="000000"/>
              <w:bottom w:val="single" w:sz="8" w:space="0" w:color="000000"/>
              <w:right w:val="single" w:sz="8" w:space="0" w:color="000000"/>
            </w:tcBorders>
          </w:tcPr>
          <w:p w14:paraId="5FB6B61B" w14:textId="77777777" w:rsidR="001E021C" w:rsidRDefault="001E021C">
            <w:pPr>
              <w:pStyle w:val="TableParagraph"/>
              <w:spacing w:before="24" w:line="187" w:lineRule="exact"/>
              <w:ind w:left="70"/>
              <w:rPr>
                <w:rFonts w:ascii="Tahoma"/>
                <w:sz w:val="16"/>
              </w:rPr>
            </w:pPr>
          </w:p>
        </w:tc>
        <w:tc>
          <w:tcPr>
            <w:tcW w:w="2619" w:type="dxa"/>
            <w:tcBorders>
              <w:top w:val="single" w:sz="8" w:space="0" w:color="000000"/>
              <w:left w:val="single" w:sz="8" w:space="0" w:color="000000"/>
              <w:bottom w:val="single" w:sz="8" w:space="0" w:color="000000"/>
              <w:right w:val="single" w:sz="8" w:space="0" w:color="000000"/>
            </w:tcBorders>
          </w:tcPr>
          <w:p w14:paraId="7F7507C4" w14:textId="77777777" w:rsidR="001E021C" w:rsidRDefault="001E021C">
            <w:pPr>
              <w:pStyle w:val="TableParagraph"/>
              <w:spacing w:before="41" w:line="180" w:lineRule="exact"/>
              <w:ind w:left="70" w:right="90"/>
              <w:rPr>
                <w:rFonts w:ascii="Tahoma"/>
                <w:sz w:val="16"/>
              </w:rPr>
            </w:pPr>
          </w:p>
        </w:tc>
        <w:tc>
          <w:tcPr>
            <w:tcW w:w="2619" w:type="dxa"/>
            <w:tcBorders>
              <w:top w:val="single" w:sz="8" w:space="0" w:color="000000"/>
              <w:left w:val="single" w:sz="8" w:space="0" w:color="000000"/>
              <w:bottom w:val="single" w:sz="8" w:space="0" w:color="000000"/>
              <w:right w:val="single" w:sz="8" w:space="0" w:color="000000"/>
            </w:tcBorders>
          </w:tcPr>
          <w:p w14:paraId="47B7E1DD" w14:textId="77777777" w:rsidR="001E021C" w:rsidRDefault="001E021C">
            <w:pPr>
              <w:pStyle w:val="TableParagraph"/>
              <w:spacing w:before="41" w:line="180" w:lineRule="exact"/>
              <w:ind w:left="70" w:right="70"/>
              <w:rPr>
                <w:rFonts w:ascii="Tahoma"/>
                <w:sz w:val="16"/>
              </w:rPr>
            </w:pPr>
          </w:p>
        </w:tc>
        <w:tc>
          <w:tcPr>
            <w:tcW w:w="2626" w:type="dxa"/>
            <w:tcBorders>
              <w:top w:val="single" w:sz="8" w:space="0" w:color="000000"/>
              <w:left w:val="single" w:sz="8" w:space="0" w:color="000000"/>
              <w:bottom w:val="single" w:sz="8" w:space="0" w:color="000000"/>
              <w:right w:val="single" w:sz="8" w:space="0" w:color="000000"/>
            </w:tcBorders>
          </w:tcPr>
          <w:p w14:paraId="7460B845" w14:textId="77777777" w:rsidR="001E021C" w:rsidRDefault="001E021C">
            <w:pPr>
              <w:pStyle w:val="TableParagraph"/>
              <w:spacing w:before="41" w:line="180" w:lineRule="exact"/>
              <w:ind w:left="70" w:right="77"/>
              <w:rPr>
                <w:rFonts w:ascii="Tahoma"/>
                <w:sz w:val="16"/>
              </w:rPr>
            </w:pPr>
          </w:p>
        </w:tc>
      </w:tr>
    </w:tbl>
    <w:p w14:paraId="50599175" w14:textId="259CF136" w:rsidR="001E021C" w:rsidRDefault="001E021C">
      <w:pPr>
        <w:spacing w:line="180" w:lineRule="exact"/>
        <w:rPr>
          <w:rFonts w:ascii="Arial" w:eastAsia="Arial" w:hAnsi="Arial" w:cs="Arial"/>
          <w:sz w:val="16"/>
          <w:szCs w:val="16"/>
        </w:rPr>
      </w:pPr>
    </w:p>
    <w:p w14:paraId="10DE58FF" w14:textId="1559D36A" w:rsidR="001E021C" w:rsidRDefault="001E021C" w:rsidP="001E021C">
      <w:pPr>
        <w:tabs>
          <w:tab w:val="left" w:pos="4920"/>
        </w:tabs>
        <w:rPr>
          <w:rFonts w:ascii="Arial" w:eastAsia="Arial" w:hAnsi="Arial" w:cs="Arial"/>
          <w:sz w:val="16"/>
          <w:szCs w:val="16"/>
        </w:rPr>
      </w:pPr>
      <w:r>
        <w:rPr>
          <w:rFonts w:ascii="Arial" w:eastAsia="Arial" w:hAnsi="Arial" w:cs="Arial"/>
          <w:sz w:val="16"/>
          <w:szCs w:val="16"/>
        </w:rPr>
        <w:tab/>
        <w:t>Paul B &amp; Pav S</w:t>
      </w:r>
    </w:p>
    <w:p w14:paraId="2F5E0F7E" w14:textId="1C308507" w:rsidR="00150D5A" w:rsidRPr="001E021C" w:rsidRDefault="001E021C" w:rsidP="001E021C">
      <w:pPr>
        <w:tabs>
          <w:tab w:val="left" w:pos="4920"/>
        </w:tabs>
        <w:rPr>
          <w:rFonts w:ascii="Arial" w:eastAsia="Arial" w:hAnsi="Arial" w:cs="Arial"/>
          <w:sz w:val="16"/>
          <w:szCs w:val="16"/>
        </w:rPr>
        <w:sectPr w:rsidR="00150D5A" w:rsidRPr="001E021C">
          <w:pgSz w:w="16840" w:h="11910" w:orient="landscape"/>
          <w:pgMar w:top="720" w:right="0" w:bottom="700" w:left="0" w:header="0" w:footer="517" w:gutter="0"/>
          <w:cols w:space="720"/>
        </w:sectPr>
      </w:pPr>
      <w:r>
        <w:rPr>
          <w:rFonts w:ascii="Arial" w:eastAsia="Arial" w:hAnsi="Arial" w:cs="Arial"/>
          <w:sz w:val="16"/>
          <w:szCs w:val="16"/>
        </w:rPr>
        <w:tab/>
      </w:r>
    </w:p>
    <w:p w14:paraId="172E2693" w14:textId="77777777" w:rsidR="00150D5A" w:rsidRDefault="00A507AE">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503287224" behindDoc="1" locked="0" layoutInCell="1" allowOverlap="1" wp14:anchorId="431050EC" wp14:editId="0955BA59">
                <wp:simplePos x="0" y="0"/>
                <wp:positionH relativeFrom="page">
                  <wp:posOffset>1475105</wp:posOffset>
                </wp:positionH>
                <wp:positionV relativeFrom="page">
                  <wp:posOffset>1214120</wp:posOffset>
                </wp:positionV>
                <wp:extent cx="275590" cy="125095"/>
                <wp:effectExtent l="8255" t="4445" r="1905" b="3810"/>
                <wp:wrapNone/>
                <wp:docPr id="9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 cy="125095"/>
                          <a:chOff x="2323" y="1912"/>
                          <a:chExt cx="434" cy="197"/>
                        </a:xfrm>
                      </wpg:grpSpPr>
                      <wps:wsp>
                        <wps:cNvPr id="97" name="Freeform 81"/>
                        <wps:cNvSpPr>
                          <a:spLocks/>
                        </wps:cNvSpPr>
                        <wps:spPr bwMode="auto">
                          <a:xfrm>
                            <a:off x="2323" y="1912"/>
                            <a:ext cx="434" cy="197"/>
                          </a:xfrm>
                          <a:custGeom>
                            <a:avLst/>
                            <a:gdLst>
                              <a:gd name="T0" fmla="+- 0 2722 2323"/>
                              <a:gd name="T1" fmla="*/ T0 w 434"/>
                              <a:gd name="T2" fmla="+- 0 1912 1912"/>
                              <a:gd name="T3" fmla="*/ 1912 h 197"/>
                              <a:gd name="T4" fmla="+- 0 2347 2323"/>
                              <a:gd name="T5" fmla="*/ T4 w 434"/>
                              <a:gd name="T6" fmla="+- 0 1924 1912"/>
                              <a:gd name="T7" fmla="*/ 1924 h 197"/>
                              <a:gd name="T8" fmla="+- 0 2323 2323"/>
                              <a:gd name="T9" fmla="*/ T8 w 434"/>
                              <a:gd name="T10" fmla="+- 0 1998 1912"/>
                              <a:gd name="T11" fmla="*/ 1998 h 197"/>
                              <a:gd name="T12" fmla="+- 0 2323 2323"/>
                              <a:gd name="T13" fmla="*/ T12 w 434"/>
                              <a:gd name="T14" fmla="+- 0 2019 1912"/>
                              <a:gd name="T15" fmla="*/ 2019 h 197"/>
                              <a:gd name="T16" fmla="+- 0 2325 2323"/>
                              <a:gd name="T17" fmla="*/ T16 w 434"/>
                              <a:gd name="T18" fmla="+- 0 2040 1912"/>
                              <a:gd name="T19" fmla="*/ 2040 h 197"/>
                              <a:gd name="T20" fmla="+- 0 2330 2323"/>
                              <a:gd name="T21" fmla="*/ T20 w 434"/>
                              <a:gd name="T22" fmla="+- 0 2059 1912"/>
                              <a:gd name="T23" fmla="*/ 2059 h 197"/>
                              <a:gd name="T24" fmla="+- 0 2336 2323"/>
                              <a:gd name="T25" fmla="*/ T24 w 434"/>
                              <a:gd name="T26" fmla="+- 0 2078 1912"/>
                              <a:gd name="T27" fmla="*/ 2078 h 197"/>
                              <a:gd name="T28" fmla="+- 0 2346 2323"/>
                              <a:gd name="T29" fmla="*/ T28 w 434"/>
                              <a:gd name="T30" fmla="+- 0 2094 1912"/>
                              <a:gd name="T31" fmla="*/ 2094 h 197"/>
                              <a:gd name="T32" fmla="+- 0 2357 2323"/>
                              <a:gd name="T33" fmla="*/ T32 w 434"/>
                              <a:gd name="T34" fmla="+- 0 2109 1912"/>
                              <a:gd name="T35" fmla="*/ 2109 h 197"/>
                              <a:gd name="T36" fmla="+- 0 2732 2323"/>
                              <a:gd name="T37" fmla="*/ T36 w 434"/>
                              <a:gd name="T38" fmla="+- 0 2096 1912"/>
                              <a:gd name="T39" fmla="*/ 2096 h 197"/>
                              <a:gd name="T40" fmla="+- 0 2756 2323"/>
                              <a:gd name="T41" fmla="*/ T40 w 434"/>
                              <a:gd name="T42" fmla="+- 0 2022 1912"/>
                              <a:gd name="T43" fmla="*/ 2022 h 197"/>
                              <a:gd name="T44" fmla="+- 0 2756 2323"/>
                              <a:gd name="T45" fmla="*/ T44 w 434"/>
                              <a:gd name="T46" fmla="+- 0 2001 1912"/>
                              <a:gd name="T47" fmla="*/ 2001 h 197"/>
                              <a:gd name="T48" fmla="+- 0 2754 2323"/>
                              <a:gd name="T49" fmla="*/ T48 w 434"/>
                              <a:gd name="T50" fmla="+- 0 1981 1912"/>
                              <a:gd name="T51" fmla="*/ 1981 h 197"/>
                              <a:gd name="T52" fmla="+- 0 2749 2323"/>
                              <a:gd name="T53" fmla="*/ T52 w 434"/>
                              <a:gd name="T54" fmla="+- 0 1961 1912"/>
                              <a:gd name="T55" fmla="*/ 1961 h 197"/>
                              <a:gd name="T56" fmla="+- 0 2743 2323"/>
                              <a:gd name="T57" fmla="*/ T56 w 434"/>
                              <a:gd name="T58" fmla="+- 0 1943 1912"/>
                              <a:gd name="T59" fmla="*/ 1943 h 197"/>
                              <a:gd name="T60" fmla="+- 0 2733 2323"/>
                              <a:gd name="T61" fmla="*/ T60 w 434"/>
                              <a:gd name="T62" fmla="+- 0 1926 1912"/>
                              <a:gd name="T63" fmla="*/ 1926 h 197"/>
                              <a:gd name="T64" fmla="+- 0 2722 2323"/>
                              <a:gd name="T65" fmla="*/ T64 w 434"/>
                              <a:gd name="T66" fmla="+- 0 1912 1912"/>
                              <a:gd name="T67" fmla="*/ 191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4" h="197">
                                <a:moveTo>
                                  <a:pt x="399" y="0"/>
                                </a:moveTo>
                                <a:lnTo>
                                  <a:pt x="24" y="12"/>
                                </a:lnTo>
                                <a:lnTo>
                                  <a:pt x="0" y="86"/>
                                </a:lnTo>
                                <a:lnTo>
                                  <a:pt x="0" y="107"/>
                                </a:lnTo>
                                <a:lnTo>
                                  <a:pt x="2" y="128"/>
                                </a:lnTo>
                                <a:lnTo>
                                  <a:pt x="7" y="147"/>
                                </a:lnTo>
                                <a:lnTo>
                                  <a:pt x="13" y="166"/>
                                </a:lnTo>
                                <a:lnTo>
                                  <a:pt x="23" y="182"/>
                                </a:lnTo>
                                <a:lnTo>
                                  <a:pt x="34" y="197"/>
                                </a:lnTo>
                                <a:lnTo>
                                  <a:pt x="409" y="184"/>
                                </a:lnTo>
                                <a:lnTo>
                                  <a:pt x="433" y="110"/>
                                </a:lnTo>
                                <a:lnTo>
                                  <a:pt x="433" y="89"/>
                                </a:lnTo>
                                <a:lnTo>
                                  <a:pt x="431" y="69"/>
                                </a:lnTo>
                                <a:lnTo>
                                  <a:pt x="426" y="49"/>
                                </a:lnTo>
                                <a:lnTo>
                                  <a:pt x="420" y="31"/>
                                </a:lnTo>
                                <a:lnTo>
                                  <a:pt x="410" y="14"/>
                                </a:lnTo>
                                <a:lnTo>
                                  <a:pt x="39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12A56" id="Group 80" o:spid="_x0000_s1026" style="position:absolute;margin-left:116.15pt;margin-top:95.6pt;width:21.7pt;height:9.85pt;z-index:-29256;mso-position-horizontal-relative:page;mso-position-vertical-relative:page" coordorigin="2323,1912" coordsize="43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">
                <v:shape id="Freeform 81" o:spid="_x0000_s1027" style="position:absolute;left:2323;top:1912;width:434;height:197;visibility:visible;mso-wrap-style:square;v-text-anchor:top" coordsize="43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3asYA&#10;AADbAAAADwAAAGRycy9kb3ducmV2LnhtbESPQWvCQBSE74X+h+UVvBTdmINto2sIAaEHtZjWg7dH&#10;9pkEs29Ddmviv3eFQo/DzHzDrNLRtOJKvWssK5jPIhDEpdUNVwp+vjfTdxDOI2tsLZOCGzlI189P&#10;K0y0HfhA18JXIkDYJaig9r5LpHRlTQbdzHbEwTvb3qAPsq+k7nEIcNPKOIoW0mDDYaHGjvKaykvx&#10;axR8DZtsbvbb+Jxn7WtWHE/xzp2UmryM2RKEp9H/h//an1rBxxs8vo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3asYAAADbAAAADwAAAAAAAAAAAAAAAACYAgAAZHJz&#10;L2Rvd25yZXYueG1sUEsFBgAAAAAEAAQA9QAAAIsDAAAAAA==&#10;" path="m399,l24,12,,86r,21l2,128r5,19l13,166r10,16l34,197,409,184r24,-74l433,89,431,69,426,49,420,31,410,14,399,xe" fillcolor="yellow" stroked="f">
                  <v:path arrowok="t" o:connecttype="custom" o:connectlocs="399,1912;24,1924;0,1998;0,2019;2,2040;7,2059;13,2078;23,2094;34,2109;409,2096;433,2022;433,2001;431,1981;426,1961;420,1943;410,1926;399,1912" o:connectangles="0,0,0,0,0,0,0,0,0,0,0,0,0,0,0,0,0"/>
                </v:shape>
                <w10:wrap anchorx="page" anchory="page"/>
              </v:group>
            </w:pict>
          </mc:Fallback>
        </mc:AlternateContent>
      </w:r>
      <w:r>
        <w:rPr>
          <w:noProof/>
          <w:lang w:val="en-GB" w:eastAsia="en-GB"/>
        </w:rPr>
        <mc:AlternateContent>
          <mc:Choice Requires="wpg">
            <w:drawing>
              <wp:anchor distT="0" distB="0" distL="114300" distR="114300" simplePos="0" relativeHeight="503287248" behindDoc="1" locked="0" layoutInCell="1" allowOverlap="1" wp14:anchorId="06620792" wp14:editId="38DA99EF">
                <wp:simplePos x="0" y="0"/>
                <wp:positionH relativeFrom="page">
                  <wp:posOffset>492760</wp:posOffset>
                </wp:positionH>
                <wp:positionV relativeFrom="page">
                  <wp:posOffset>1328420</wp:posOffset>
                </wp:positionV>
                <wp:extent cx="646430" cy="125095"/>
                <wp:effectExtent l="6985" t="4445" r="3810" b="3810"/>
                <wp:wrapNone/>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 cy="125095"/>
                          <a:chOff x="776" y="2092"/>
                          <a:chExt cx="1018" cy="197"/>
                        </a:xfrm>
                      </wpg:grpSpPr>
                      <wps:wsp>
                        <wps:cNvPr id="95" name="Freeform 79"/>
                        <wps:cNvSpPr>
                          <a:spLocks/>
                        </wps:cNvSpPr>
                        <wps:spPr bwMode="auto">
                          <a:xfrm>
                            <a:off x="776" y="2092"/>
                            <a:ext cx="1018" cy="197"/>
                          </a:xfrm>
                          <a:custGeom>
                            <a:avLst/>
                            <a:gdLst>
                              <a:gd name="T0" fmla="+- 0 1758 776"/>
                              <a:gd name="T1" fmla="*/ T0 w 1018"/>
                              <a:gd name="T2" fmla="+- 0 2092 2092"/>
                              <a:gd name="T3" fmla="*/ 2092 h 197"/>
                              <a:gd name="T4" fmla="+- 0 800 776"/>
                              <a:gd name="T5" fmla="*/ T4 w 1018"/>
                              <a:gd name="T6" fmla="+- 0 2104 2092"/>
                              <a:gd name="T7" fmla="*/ 2104 h 197"/>
                              <a:gd name="T8" fmla="+- 0 776 776"/>
                              <a:gd name="T9" fmla="*/ T8 w 1018"/>
                              <a:gd name="T10" fmla="+- 0 2178 2092"/>
                              <a:gd name="T11" fmla="*/ 2178 h 197"/>
                              <a:gd name="T12" fmla="+- 0 776 776"/>
                              <a:gd name="T13" fmla="*/ T12 w 1018"/>
                              <a:gd name="T14" fmla="+- 0 2199 2092"/>
                              <a:gd name="T15" fmla="*/ 2199 h 197"/>
                              <a:gd name="T16" fmla="+- 0 778 776"/>
                              <a:gd name="T17" fmla="*/ T16 w 1018"/>
                              <a:gd name="T18" fmla="+- 0 2220 2092"/>
                              <a:gd name="T19" fmla="*/ 2220 h 197"/>
                              <a:gd name="T20" fmla="+- 0 782 776"/>
                              <a:gd name="T21" fmla="*/ T20 w 1018"/>
                              <a:gd name="T22" fmla="+- 0 2239 2092"/>
                              <a:gd name="T23" fmla="*/ 2239 h 197"/>
                              <a:gd name="T24" fmla="+- 0 789 776"/>
                              <a:gd name="T25" fmla="*/ T24 w 1018"/>
                              <a:gd name="T26" fmla="+- 0 2258 2092"/>
                              <a:gd name="T27" fmla="*/ 2258 h 197"/>
                              <a:gd name="T28" fmla="+- 0 798 776"/>
                              <a:gd name="T29" fmla="*/ T28 w 1018"/>
                              <a:gd name="T30" fmla="+- 0 2274 2092"/>
                              <a:gd name="T31" fmla="*/ 2274 h 197"/>
                              <a:gd name="T32" fmla="+- 0 810 776"/>
                              <a:gd name="T33" fmla="*/ T32 w 1018"/>
                              <a:gd name="T34" fmla="+- 0 2289 2092"/>
                              <a:gd name="T35" fmla="*/ 2289 h 197"/>
                              <a:gd name="T36" fmla="+- 0 1769 776"/>
                              <a:gd name="T37" fmla="*/ T36 w 1018"/>
                              <a:gd name="T38" fmla="+- 0 2276 2092"/>
                              <a:gd name="T39" fmla="*/ 2276 h 197"/>
                              <a:gd name="T40" fmla="+- 0 1793 776"/>
                              <a:gd name="T41" fmla="*/ T40 w 1018"/>
                              <a:gd name="T42" fmla="+- 0 2202 2092"/>
                              <a:gd name="T43" fmla="*/ 2202 h 197"/>
                              <a:gd name="T44" fmla="+- 0 1793 776"/>
                              <a:gd name="T45" fmla="*/ T44 w 1018"/>
                              <a:gd name="T46" fmla="+- 0 2181 2092"/>
                              <a:gd name="T47" fmla="*/ 2181 h 197"/>
                              <a:gd name="T48" fmla="+- 0 1791 776"/>
                              <a:gd name="T49" fmla="*/ T48 w 1018"/>
                              <a:gd name="T50" fmla="+- 0 2161 2092"/>
                              <a:gd name="T51" fmla="*/ 2161 h 197"/>
                              <a:gd name="T52" fmla="+- 0 1786 776"/>
                              <a:gd name="T53" fmla="*/ T52 w 1018"/>
                              <a:gd name="T54" fmla="+- 0 2141 2092"/>
                              <a:gd name="T55" fmla="*/ 2141 h 197"/>
                              <a:gd name="T56" fmla="+- 0 1779 776"/>
                              <a:gd name="T57" fmla="*/ T56 w 1018"/>
                              <a:gd name="T58" fmla="+- 0 2123 2092"/>
                              <a:gd name="T59" fmla="*/ 2123 h 197"/>
                              <a:gd name="T60" fmla="+- 0 1770 776"/>
                              <a:gd name="T61" fmla="*/ T60 w 1018"/>
                              <a:gd name="T62" fmla="+- 0 2106 2092"/>
                              <a:gd name="T63" fmla="*/ 2106 h 197"/>
                              <a:gd name="T64" fmla="+- 0 1758 776"/>
                              <a:gd name="T65" fmla="*/ T64 w 1018"/>
                              <a:gd name="T66" fmla="+- 0 2092 2092"/>
                              <a:gd name="T67" fmla="*/ 2092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8" h="197">
                                <a:moveTo>
                                  <a:pt x="982" y="0"/>
                                </a:moveTo>
                                <a:lnTo>
                                  <a:pt x="24" y="12"/>
                                </a:lnTo>
                                <a:lnTo>
                                  <a:pt x="0" y="86"/>
                                </a:lnTo>
                                <a:lnTo>
                                  <a:pt x="0" y="107"/>
                                </a:lnTo>
                                <a:lnTo>
                                  <a:pt x="2" y="128"/>
                                </a:lnTo>
                                <a:lnTo>
                                  <a:pt x="6" y="147"/>
                                </a:lnTo>
                                <a:lnTo>
                                  <a:pt x="13" y="166"/>
                                </a:lnTo>
                                <a:lnTo>
                                  <a:pt x="22" y="182"/>
                                </a:lnTo>
                                <a:lnTo>
                                  <a:pt x="34" y="197"/>
                                </a:lnTo>
                                <a:lnTo>
                                  <a:pt x="993" y="184"/>
                                </a:lnTo>
                                <a:lnTo>
                                  <a:pt x="1017" y="110"/>
                                </a:lnTo>
                                <a:lnTo>
                                  <a:pt x="1017" y="89"/>
                                </a:lnTo>
                                <a:lnTo>
                                  <a:pt x="1015" y="69"/>
                                </a:lnTo>
                                <a:lnTo>
                                  <a:pt x="1010" y="49"/>
                                </a:lnTo>
                                <a:lnTo>
                                  <a:pt x="1003" y="31"/>
                                </a:lnTo>
                                <a:lnTo>
                                  <a:pt x="994" y="14"/>
                                </a:lnTo>
                                <a:lnTo>
                                  <a:pt x="98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976FF" id="Group 78" o:spid="_x0000_s1026" style="position:absolute;margin-left:38.8pt;margin-top:104.6pt;width:50.9pt;height:9.85pt;z-index:-29232;mso-position-horizontal-relative:page;mso-position-vertical-relative:page" coordorigin="776,2092" coordsize="10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">
                <v:shape id="Freeform 79" o:spid="_x0000_s1027" style="position:absolute;left:776;top:2092;width:1018;height:197;visibility:visible;mso-wrap-style:square;v-text-anchor:top" coordsize="101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YR8QA&#10;AADbAAAADwAAAGRycy9kb3ducmV2LnhtbESPT2vCQBTE7wW/w/KE3urGiolGVylCwSI9GD14fGRf&#10;/mD2bchuk/TbdwWhx2FmfsNs96NpRE+dqy0rmM8iEMS51TWXCq6Xz7cVCOeRNTaWScEvOdjvJi9b&#10;TLUd+Ex95ksRIOxSVFB536ZSurwig25mW+LgFbYz6IPsSqk7HALcNPI9imJpsOawUGFLh4rye/Zj&#10;FCTlYVHUN4wXX9/RyRbxEZPrTanX6fixAeFp9P/hZ/uoFayX8Pg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GEfEAAAA2wAAAA8AAAAAAAAAAAAAAAAAmAIAAGRycy9k&#10;b3ducmV2LnhtbFBLBQYAAAAABAAEAPUAAACJAwAAAAA=&#10;" path="m982,l24,12,,86r,21l2,128r4,19l13,166r9,16l34,197,993,184r24,-74l1017,89r-2,-20l1010,49r-7,-18l994,14,982,xe" fillcolor="yellow" stroked="f">
                  <v:path arrowok="t" o:connecttype="custom" o:connectlocs="982,2092;24,2104;0,2178;0,2199;2,2220;6,2239;13,2258;22,2274;34,2289;993,2276;1017,2202;1017,2181;1015,2161;1010,2141;1003,2123;994,2106;982,2092" o:connectangles="0,0,0,0,0,0,0,0,0,0,0,0,0,0,0,0,0"/>
                </v:shape>
                <w10:wrap anchorx="page" anchory="page"/>
              </v:group>
            </w:pict>
          </mc:Fallback>
        </mc:AlternateContent>
      </w:r>
    </w:p>
    <w:p w14:paraId="608A8C8C" w14:textId="77777777" w:rsidR="00150D5A" w:rsidRDefault="00150D5A">
      <w:pPr>
        <w:spacing w:before="11"/>
        <w:rPr>
          <w:rFonts w:ascii="Times New Roman" w:eastAsia="Times New Roman" w:hAnsi="Times New Roman" w:cs="Times New Roman"/>
          <w:sz w:val="15"/>
          <w:szCs w:val="15"/>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232"/>
        <w:gridCol w:w="2621"/>
        <w:gridCol w:w="2621"/>
        <w:gridCol w:w="2621"/>
        <w:gridCol w:w="2621"/>
        <w:gridCol w:w="2621"/>
      </w:tblGrid>
      <w:tr w:rsidR="00150D5A" w14:paraId="5D0AF03E" w14:textId="77777777" w:rsidTr="00D9506A">
        <w:trPr>
          <w:trHeight w:hRule="exact" w:val="275"/>
        </w:trPr>
        <w:tc>
          <w:tcPr>
            <w:tcW w:w="2232" w:type="dxa"/>
            <w:vMerge w:val="restart"/>
            <w:tcBorders>
              <w:top w:val="nil"/>
              <w:left w:val="nil"/>
              <w:right w:val="single" w:sz="8" w:space="0" w:color="000000"/>
            </w:tcBorders>
          </w:tcPr>
          <w:p w14:paraId="3E3ECB13" w14:textId="77777777" w:rsidR="00150D5A" w:rsidRDefault="00150D5A" w:rsidP="00D9506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0A01672E" w14:textId="77777777" w:rsidR="00150D5A" w:rsidRDefault="00FC47BC" w:rsidP="00D9506A">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1</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72E009ED" w14:textId="77777777" w:rsidR="00150D5A" w:rsidRDefault="00FC47BC" w:rsidP="00D9506A">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2</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7E9CE79" w14:textId="77777777" w:rsidR="00150D5A" w:rsidRDefault="00FC47BC" w:rsidP="00D9506A">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3</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7FA2B7B8" w14:textId="77777777" w:rsidR="00150D5A" w:rsidRDefault="00FC47BC" w:rsidP="00D9506A">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4</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206EFDCA" w14:textId="77777777" w:rsidR="00150D5A" w:rsidRDefault="00FC47BC" w:rsidP="00D9506A">
            <w:pPr>
              <w:pStyle w:val="TableParagraph"/>
              <w:spacing w:before="25"/>
              <w:ind w:left="559"/>
              <w:rPr>
                <w:rFonts w:ascii="Tahoma" w:eastAsia="Tahoma" w:hAnsi="Tahoma" w:cs="Tahoma"/>
                <w:sz w:val="16"/>
                <w:szCs w:val="16"/>
              </w:rPr>
            </w:pPr>
            <w:r>
              <w:rPr>
                <w:rFonts w:ascii="Tahoma"/>
                <w:w w:val="105"/>
                <w:sz w:val="16"/>
              </w:rPr>
              <w:t>Performance</w:t>
            </w:r>
            <w:r>
              <w:rPr>
                <w:rFonts w:ascii="Tahoma"/>
                <w:spacing w:val="-23"/>
                <w:w w:val="105"/>
                <w:sz w:val="16"/>
              </w:rPr>
              <w:t xml:space="preserve"> </w:t>
            </w:r>
            <w:r>
              <w:rPr>
                <w:rFonts w:ascii="Tahoma"/>
                <w:w w:val="105"/>
                <w:sz w:val="16"/>
              </w:rPr>
              <w:t>Level</w:t>
            </w:r>
            <w:r>
              <w:rPr>
                <w:rFonts w:ascii="Tahoma"/>
                <w:spacing w:val="-23"/>
                <w:w w:val="105"/>
                <w:sz w:val="16"/>
              </w:rPr>
              <w:t xml:space="preserve"> </w:t>
            </w:r>
            <w:r>
              <w:rPr>
                <w:rFonts w:ascii="Tahoma"/>
                <w:w w:val="105"/>
                <w:sz w:val="16"/>
              </w:rPr>
              <w:t>5</w:t>
            </w:r>
          </w:p>
        </w:tc>
      </w:tr>
      <w:tr w:rsidR="00150D5A" w14:paraId="4D4949B0" w14:textId="77777777" w:rsidTr="00D9506A">
        <w:trPr>
          <w:trHeight w:hRule="exact" w:val="275"/>
        </w:trPr>
        <w:tc>
          <w:tcPr>
            <w:tcW w:w="2232" w:type="dxa"/>
            <w:vMerge/>
            <w:tcBorders>
              <w:left w:val="nil"/>
              <w:bottom w:val="single" w:sz="8" w:space="0" w:color="000000"/>
              <w:right w:val="single" w:sz="8" w:space="0" w:color="000000"/>
            </w:tcBorders>
          </w:tcPr>
          <w:p w14:paraId="07AF6DC4" w14:textId="77777777" w:rsidR="00150D5A" w:rsidRDefault="00150D5A" w:rsidP="00D9506A"/>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7012B99D" w14:textId="77777777" w:rsidR="00150D5A" w:rsidRDefault="00FC47BC" w:rsidP="00D9506A">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967ABD5" w14:textId="77777777" w:rsidR="00150D5A" w:rsidRDefault="00FC47BC" w:rsidP="00D9506A">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3937BE28" w14:textId="77777777" w:rsidR="00150D5A" w:rsidRDefault="00FC47BC" w:rsidP="00D9506A">
            <w:pPr>
              <w:pStyle w:val="TableParagraph"/>
              <w:spacing w:before="35"/>
              <w:ind w:left="497"/>
              <w:rPr>
                <w:rFonts w:ascii="Arial" w:eastAsia="Arial" w:hAnsi="Arial" w:cs="Arial"/>
                <w:sz w:val="16"/>
                <w:szCs w:val="16"/>
              </w:rPr>
            </w:pPr>
            <w:r>
              <w:rPr>
                <w:rFonts w:ascii="Arial"/>
                <w:sz w:val="16"/>
              </w:rPr>
              <w:t xml:space="preserve">Minimum </w:t>
            </w:r>
            <w:r>
              <w:rPr>
                <w:rFonts w:ascii="Arial"/>
                <w:spacing w:val="-1"/>
                <w:sz w:val="16"/>
              </w:rPr>
              <w:t>Requirement</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2A86CBB7" w14:textId="77777777" w:rsidR="00150D5A" w:rsidRDefault="00FC47BC" w:rsidP="00D9506A">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c>
          <w:tcPr>
            <w:tcW w:w="2621" w:type="dxa"/>
            <w:tcBorders>
              <w:top w:val="single" w:sz="8" w:space="0" w:color="000000"/>
              <w:left w:val="single" w:sz="8" w:space="0" w:color="000000"/>
              <w:bottom w:val="single" w:sz="8" w:space="0" w:color="000000"/>
              <w:right w:val="single" w:sz="8" w:space="0" w:color="000000"/>
            </w:tcBorders>
            <w:shd w:val="clear" w:color="auto" w:fill="E1F4FD"/>
          </w:tcPr>
          <w:p w14:paraId="1041F464" w14:textId="77777777" w:rsidR="00150D5A" w:rsidRDefault="00FC47BC" w:rsidP="00D9506A">
            <w:pPr>
              <w:pStyle w:val="TableParagraph"/>
              <w:spacing w:before="35"/>
              <w:ind w:left="608"/>
              <w:rPr>
                <w:rFonts w:ascii="Arial" w:eastAsia="Arial" w:hAnsi="Arial" w:cs="Arial"/>
                <w:sz w:val="16"/>
                <w:szCs w:val="16"/>
              </w:rPr>
            </w:pPr>
            <w:r>
              <w:rPr>
                <w:rFonts w:ascii="Arial"/>
                <w:sz w:val="16"/>
              </w:rPr>
              <w:t>Desirable</w:t>
            </w:r>
            <w:r>
              <w:rPr>
                <w:rFonts w:ascii="Arial"/>
                <w:spacing w:val="9"/>
                <w:sz w:val="16"/>
              </w:rPr>
              <w:t xml:space="preserve"> </w:t>
            </w:r>
            <w:r>
              <w:rPr>
                <w:rFonts w:ascii="Arial"/>
                <w:spacing w:val="-1"/>
                <w:sz w:val="16"/>
              </w:rPr>
              <w:t>Standard</w:t>
            </w:r>
          </w:p>
        </w:tc>
      </w:tr>
      <w:tr w:rsidR="00150D5A" w14:paraId="218F4E8F" w14:textId="77777777" w:rsidTr="00D9506A">
        <w:trPr>
          <w:trHeight w:hRule="exact" w:val="1254"/>
        </w:trPr>
        <w:tc>
          <w:tcPr>
            <w:tcW w:w="2232" w:type="dxa"/>
            <w:tcBorders>
              <w:top w:val="single" w:sz="8" w:space="0" w:color="000000"/>
              <w:left w:val="single" w:sz="8" w:space="0" w:color="000000"/>
              <w:bottom w:val="single" w:sz="8" w:space="0" w:color="000000"/>
              <w:right w:val="single" w:sz="8" w:space="0" w:color="000000"/>
            </w:tcBorders>
          </w:tcPr>
          <w:p w14:paraId="0F9CC8F8" w14:textId="7F3B3983" w:rsidR="00150D5A" w:rsidRDefault="00FC47BC" w:rsidP="00A35085">
            <w:pPr>
              <w:pStyle w:val="TableParagraph"/>
              <w:spacing w:before="41" w:line="180" w:lineRule="exact"/>
              <w:ind w:left="70" w:right="228"/>
              <w:rPr>
                <w:rFonts w:ascii="Arial" w:eastAsia="Arial" w:hAnsi="Arial" w:cs="Arial"/>
                <w:sz w:val="16"/>
                <w:szCs w:val="16"/>
              </w:rPr>
            </w:pPr>
            <w:commentRangeStart w:id="797"/>
            <w:r>
              <w:rPr>
                <w:rFonts w:ascii="Arial"/>
                <w:sz w:val="16"/>
              </w:rPr>
              <w:t xml:space="preserve">Buildability </w:t>
            </w:r>
            <w:r>
              <w:rPr>
                <w:rFonts w:ascii="Arial"/>
                <w:spacing w:val="15"/>
                <w:sz w:val="16"/>
              </w:rPr>
              <w:t xml:space="preserve"> </w:t>
            </w:r>
            <w:r>
              <w:rPr>
                <w:rFonts w:ascii="Arial"/>
                <w:spacing w:val="-1"/>
                <w:sz w:val="16"/>
              </w:rPr>
              <w:t>reviews</w:t>
            </w:r>
            <w:r>
              <w:rPr>
                <w:rFonts w:ascii="Arial"/>
                <w:spacing w:val="24"/>
                <w:sz w:val="16"/>
              </w:rPr>
              <w:t xml:space="preserve"> </w:t>
            </w:r>
            <w:commentRangeEnd w:id="797"/>
            <w:r w:rsidR="006749CD">
              <w:rPr>
                <w:rStyle w:val="CommentReference"/>
              </w:rPr>
              <w:commentReference w:id="797"/>
            </w:r>
            <w:r>
              <w:rPr>
                <w:rFonts w:ascii="Arial"/>
                <w:sz w:val="16"/>
              </w:rPr>
              <w:t>(designer/</w:t>
            </w:r>
            <w:r>
              <w:rPr>
                <w:rFonts w:ascii="Arial"/>
                <w:spacing w:val="25"/>
                <w:sz w:val="16"/>
              </w:rPr>
              <w:t xml:space="preserve"> </w:t>
            </w:r>
            <w:r>
              <w:rPr>
                <w:rFonts w:ascii="Arial"/>
                <w:sz w:val="16"/>
              </w:rPr>
              <w:t>contractor/</w:t>
            </w:r>
            <w:del w:id="798" w:author="Rogers, Kath" w:date="2017-09-12T14:41:00Z">
              <w:r w:rsidDel="00A35085">
                <w:rPr>
                  <w:rFonts w:ascii="Arial"/>
                  <w:sz w:val="16"/>
                </w:rPr>
                <w:delText>CDM</w:delText>
              </w:r>
              <w:r w:rsidDel="00A35085">
                <w:rPr>
                  <w:rFonts w:ascii="Arial"/>
                  <w:w w:val="101"/>
                  <w:sz w:val="16"/>
                </w:rPr>
                <w:delText xml:space="preserve"> </w:delText>
              </w:r>
              <w:r w:rsidDel="00A35085">
                <w:rPr>
                  <w:rFonts w:ascii="Arial"/>
                  <w:spacing w:val="-1"/>
                  <w:sz w:val="16"/>
                </w:rPr>
                <w:delText>Co-ordinator</w:delText>
              </w:r>
            </w:del>
            <w:ins w:id="799" w:author="Rogers, Kath" w:date="2017-09-12T14:41:00Z">
              <w:r w:rsidR="00A35085">
                <w:rPr>
                  <w:rFonts w:ascii="Arial"/>
                  <w:sz w:val="16"/>
                </w:rPr>
                <w:t>Principal Designer</w:t>
              </w:r>
            </w:ins>
            <w:r>
              <w:rPr>
                <w:rFonts w:ascii="Arial"/>
                <w:spacing w:val="-1"/>
                <w:sz w:val="16"/>
              </w:rPr>
              <w:t>)</w:t>
            </w:r>
          </w:p>
        </w:tc>
        <w:tc>
          <w:tcPr>
            <w:tcW w:w="2621" w:type="dxa"/>
            <w:tcBorders>
              <w:top w:val="single" w:sz="8" w:space="0" w:color="000000"/>
              <w:left w:val="single" w:sz="8" w:space="0" w:color="000000"/>
              <w:bottom w:val="single" w:sz="8" w:space="0" w:color="000000"/>
              <w:right w:val="single" w:sz="8" w:space="0" w:color="000000"/>
            </w:tcBorders>
          </w:tcPr>
          <w:p w14:paraId="0CD69861" w14:textId="6DD077A4" w:rsidR="00150D5A" w:rsidRDefault="00FC47BC" w:rsidP="00A35085">
            <w:pPr>
              <w:pStyle w:val="TableParagraph"/>
              <w:spacing w:before="57" w:line="160" w:lineRule="exact"/>
              <w:ind w:left="70" w:right="364"/>
              <w:rPr>
                <w:rFonts w:ascii="Arial" w:eastAsia="Arial" w:hAnsi="Arial" w:cs="Arial"/>
                <w:sz w:val="16"/>
                <w:szCs w:val="16"/>
              </w:rPr>
            </w:pPr>
            <w:r>
              <w:rPr>
                <w:rFonts w:ascii="Arial"/>
                <w:sz w:val="16"/>
              </w:rPr>
              <w:t>Buildability</w:t>
            </w:r>
            <w:r>
              <w:rPr>
                <w:rFonts w:ascii="Arial"/>
                <w:spacing w:val="10"/>
                <w:sz w:val="16"/>
              </w:rPr>
              <w:t xml:space="preserve"> </w:t>
            </w:r>
            <w:r>
              <w:rPr>
                <w:rFonts w:ascii="Arial"/>
                <w:spacing w:val="-1"/>
                <w:sz w:val="16"/>
              </w:rPr>
              <w:t>reviews</w:t>
            </w:r>
            <w:r>
              <w:rPr>
                <w:rFonts w:ascii="Arial"/>
                <w:spacing w:val="11"/>
                <w:sz w:val="16"/>
              </w:rPr>
              <w:t xml:space="preserve"> </w:t>
            </w:r>
            <w:r>
              <w:rPr>
                <w:rFonts w:ascii="Arial"/>
                <w:sz w:val="16"/>
              </w:rPr>
              <w:t>involving</w:t>
            </w:r>
            <w:r>
              <w:rPr>
                <w:rFonts w:ascii="Arial"/>
                <w:spacing w:val="24"/>
                <w:w w:val="101"/>
                <w:sz w:val="16"/>
              </w:rPr>
              <w:t xml:space="preserve"> </w:t>
            </w:r>
            <w:r>
              <w:rPr>
                <w:rFonts w:ascii="Arial"/>
                <w:spacing w:val="-2"/>
                <w:sz w:val="16"/>
              </w:rPr>
              <w:t>designer,</w:t>
            </w:r>
            <w:r>
              <w:rPr>
                <w:rFonts w:ascii="Arial"/>
                <w:spacing w:val="11"/>
                <w:sz w:val="16"/>
              </w:rPr>
              <w:t xml:space="preserve"> </w:t>
            </w:r>
            <w:r>
              <w:rPr>
                <w:rFonts w:ascii="Arial"/>
                <w:sz w:val="16"/>
              </w:rPr>
              <w:t>contractor</w:t>
            </w:r>
            <w:r>
              <w:rPr>
                <w:rFonts w:ascii="Arial"/>
                <w:spacing w:val="12"/>
                <w:sz w:val="16"/>
              </w:rPr>
              <w:t xml:space="preserve"> </w:t>
            </w:r>
            <w:r>
              <w:rPr>
                <w:rFonts w:ascii="Arial"/>
                <w:sz w:val="16"/>
              </w:rPr>
              <w:t>and</w:t>
            </w:r>
            <w:r>
              <w:rPr>
                <w:rFonts w:ascii="Arial"/>
                <w:spacing w:val="11"/>
                <w:sz w:val="16"/>
              </w:rPr>
              <w:t xml:space="preserve"> </w:t>
            </w:r>
            <w:del w:id="800" w:author="Rogers, Kath" w:date="2017-09-12T14:41:00Z">
              <w:r w:rsidDel="00A35085">
                <w:rPr>
                  <w:rFonts w:ascii="Arial"/>
                  <w:sz w:val="16"/>
                </w:rPr>
                <w:delText>CDM</w:delText>
              </w:r>
              <w:r w:rsidDel="00A35085">
                <w:rPr>
                  <w:rFonts w:ascii="Arial"/>
                  <w:spacing w:val="23"/>
                  <w:sz w:val="16"/>
                </w:rPr>
                <w:delText xml:space="preserve"> </w:delText>
              </w:r>
              <w:r w:rsidDel="00A35085">
                <w:rPr>
                  <w:rFonts w:ascii="Arial"/>
                  <w:spacing w:val="-1"/>
                  <w:sz w:val="16"/>
                </w:rPr>
                <w:delText>Coordinator</w:delText>
              </w:r>
            </w:del>
            <w:ins w:id="801" w:author="Rogers, Kath" w:date="2017-09-12T14:41:00Z">
              <w:r w:rsidR="00A35085">
                <w:rPr>
                  <w:rFonts w:ascii="Arial"/>
                  <w:sz w:val="16"/>
                </w:rPr>
                <w:t>Principal Designer</w:t>
              </w:r>
            </w:ins>
            <w:r>
              <w:rPr>
                <w:rFonts w:ascii="Arial"/>
                <w:spacing w:val="9"/>
                <w:sz w:val="16"/>
              </w:rPr>
              <w:t xml:space="preserve"> </w:t>
            </w:r>
            <w:r>
              <w:rPr>
                <w:rFonts w:ascii="Arial"/>
                <w:sz w:val="16"/>
              </w:rPr>
              <w:t>carried</w:t>
            </w:r>
            <w:r>
              <w:rPr>
                <w:rFonts w:ascii="Arial"/>
                <w:spacing w:val="10"/>
                <w:sz w:val="16"/>
              </w:rPr>
              <w:t xml:space="preserve"> </w:t>
            </w:r>
            <w:r>
              <w:rPr>
                <w:rFonts w:ascii="Arial"/>
                <w:sz w:val="16"/>
              </w:rPr>
              <w:t>out</w:t>
            </w:r>
          </w:p>
        </w:tc>
        <w:tc>
          <w:tcPr>
            <w:tcW w:w="2621" w:type="dxa"/>
            <w:tcBorders>
              <w:top w:val="single" w:sz="8" w:space="0" w:color="000000"/>
              <w:left w:val="single" w:sz="8" w:space="0" w:color="000000"/>
              <w:bottom w:val="single" w:sz="8" w:space="0" w:color="000000"/>
              <w:right w:val="single" w:sz="8" w:space="0" w:color="000000"/>
            </w:tcBorders>
          </w:tcPr>
          <w:p w14:paraId="1FA08341" w14:textId="77777777" w:rsidR="00150D5A" w:rsidRDefault="00FC47BC" w:rsidP="00D9506A">
            <w:pPr>
              <w:pStyle w:val="TableParagraph"/>
              <w:spacing w:before="41" w:line="180" w:lineRule="exact"/>
              <w:ind w:left="70" w:right="275"/>
              <w:rPr>
                <w:rFonts w:ascii="Arial" w:eastAsia="Arial" w:hAnsi="Arial" w:cs="Arial"/>
                <w:sz w:val="16"/>
                <w:szCs w:val="16"/>
              </w:rPr>
            </w:pPr>
            <w:r>
              <w:rPr>
                <w:rFonts w:ascii="Arial"/>
                <w:sz w:val="16"/>
              </w:rPr>
              <w:t>Clear</w:t>
            </w:r>
            <w:r>
              <w:rPr>
                <w:rFonts w:ascii="Arial"/>
                <w:spacing w:val="9"/>
                <w:sz w:val="16"/>
              </w:rPr>
              <w:t xml:space="preserve"> </w:t>
            </w:r>
            <w:r>
              <w:rPr>
                <w:rFonts w:ascii="Arial"/>
                <w:sz w:val="16"/>
              </w:rPr>
              <w:t>evidence</w:t>
            </w:r>
            <w:r>
              <w:rPr>
                <w:rFonts w:ascii="Arial"/>
                <w:spacing w:val="9"/>
                <w:sz w:val="16"/>
              </w:rPr>
              <w:t xml:space="preserve"> </w:t>
            </w:r>
            <w:r>
              <w:rPr>
                <w:rFonts w:ascii="Arial"/>
                <w:sz w:val="16"/>
              </w:rPr>
              <w:t>that</w:t>
            </w:r>
            <w:r>
              <w:rPr>
                <w:rFonts w:ascii="Arial"/>
                <w:spacing w:val="10"/>
                <w:sz w:val="16"/>
              </w:rPr>
              <w:t xml:space="preserve"> </w:t>
            </w:r>
            <w:r>
              <w:rPr>
                <w:rFonts w:ascii="Arial"/>
                <w:sz w:val="16"/>
              </w:rPr>
              <w:t>Buildability</w:t>
            </w:r>
            <w:r>
              <w:rPr>
                <w:rFonts w:ascii="Arial"/>
                <w:w w:val="102"/>
                <w:sz w:val="16"/>
              </w:rPr>
              <w:t xml:space="preserve"> </w:t>
            </w:r>
            <w:r>
              <w:rPr>
                <w:rFonts w:ascii="Arial"/>
                <w:spacing w:val="-1"/>
                <w:sz w:val="16"/>
              </w:rPr>
              <w:t>reviews</w:t>
            </w:r>
            <w:r>
              <w:rPr>
                <w:rFonts w:ascii="Arial"/>
                <w:spacing w:val="4"/>
                <w:sz w:val="16"/>
              </w:rPr>
              <w:t xml:space="preserve"> </w:t>
            </w:r>
            <w:r>
              <w:rPr>
                <w:rFonts w:ascii="Arial"/>
                <w:sz w:val="16"/>
              </w:rPr>
              <w:t>have</w:t>
            </w:r>
            <w:r>
              <w:rPr>
                <w:rFonts w:ascii="Arial"/>
                <w:spacing w:val="5"/>
                <w:sz w:val="16"/>
              </w:rPr>
              <w:t xml:space="preserve"> </w:t>
            </w:r>
            <w:r>
              <w:rPr>
                <w:rFonts w:ascii="Arial"/>
                <w:spacing w:val="-1"/>
                <w:sz w:val="16"/>
              </w:rPr>
              <w:t>resulted</w:t>
            </w:r>
            <w:r>
              <w:rPr>
                <w:rFonts w:ascii="Arial"/>
                <w:spacing w:val="5"/>
                <w:sz w:val="16"/>
              </w:rPr>
              <w:t xml:space="preserve"> </w:t>
            </w:r>
            <w:r>
              <w:rPr>
                <w:rFonts w:ascii="Arial"/>
                <w:sz w:val="16"/>
              </w:rPr>
              <w:t>in</w:t>
            </w:r>
            <w:r>
              <w:rPr>
                <w:rFonts w:ascii="Arial"/>
                <w:spacing w:val="5"/>
                <w:sz w:val="16"/>
              </w:rPr>
              <w:t xml:space="preserve"> </w:t>
            </w:r>
            <w:r>
              <w:rPr>
                <w:rFonts w:ascii="Arial"/>
                <w:sz w:val="16"/>
              </w:rPr>
              <w:t>design</w:t>
            </w:r>
            <w:r>
              <w:rPr>
                <w:rFonts w:ascii="Arial"/>
                <w:spacing w:val="30"/>
                <w:w w:val="103"/>
                <w:sz w:val="16"/>
              </w:rPr>
              <w:t xml:space="preserve"> </w:t>
            </w:r>
            <w:r>
              <w:rPr>
                <w:rFonts w:ascii="Arial"/>
                <w:sz w:val="16"/>
              </w:rPr>
              <w:t>changes</w:t>
            </w:r>
            <w:r>
              <w:rPr>
                <w:rFonts w:ascii="Arial"/>
                <w:spacing w:val="8"/>
                <w:sz w:val="16"/>
              </w:rPr>
              <w:t xml:space="preserve"> </w:t>
            </w:r>
            <w:r>
              <w:rPr>
                <w:rFonts w:ascii="Arial"/>
                <w:sz w:val="16"/>
              </w:rPr>
              <w:t>which</w:t>
            </w:r>
            <w:r>
              <w:rPr>
                <w:rFonts w:ascii="Arial"/>
                <w:spacing w:val="9"/>
                <w:sz w:val="16"/>
              </w:rPr>
              <w:t xml:space="preserve"> </w:t>
            </w:r>
            <w:r>
              <w:rPr>
                <w:rFonts w:ascii="Arial"/>
                <w:spacing w:val="-1"/>
                <w:sz w:val="16"/>
              </w:rPr>
              <w:t>improve</w:t>
            </w:r>
            <w:r>
              <w:rPr>
                <w:rFonts w:ascii="Arial"/>
                <w:spacing w:val="9"/>
                <w:sz w:val="16"/>
              </w:rPr>
              <w:t xml:space="preserve"> </w:t>
            </w:r>
            <w:r>
              <w:rPr>
                <w:rFonts w:ascii="Arial"/>
                <w:sz w:val="16"/>
              </w:rPr>
              <w:t>health</w:t>
            </w:r>
            <w:r>
              <w:rPr>
                <w:rFonts w:ascii="Arial"/>
                <w:spacing w:val="24"/>
                <w:sz w:val="16"/>
              </w:rPr>
              <w:t xml:space="preserve"> </w:t>
            </w:r>
            <w:r>
              <w:rPr>
                <w:rFonts w:ascii="Arial"/>
                <w:sz w:val="16"/>
              </w:rPr>
              <w:t>and</w:t>
            </w:r>
            <w:r>
              <w:rPr>
                <w:rFonts w:ascii="Arial"/>
                <w:spacing w:val="8"/>
                <w:sz w:val="16"/>
              </w:rPr>
              <w:t xml:space="preserve"> </w:t>
            </w:r>
            <w:r>
              <w:rPr>
                <w:rFonts w:ascii="Arial"/>
                <w:sz w:val="16"/>
              </w:rPr>
              <w:t>safety</w:t>
            </w:r>
          </w:p>
        </w:tc>
        <w:tc>
          <w:tcPr>
            <w:tcW w:w="2621" w:type="dxa"/>
            <w:tcBorders>
              <w:top w:val="single" w:sz="8" w:space="0" w:color="000000"/>
              <w:left w:val="single" w:sz="8" w:space="0" w:color="000000"/>
              <w:bottom w:val="single" w:sz="8" w:space="0" w:color="000000"/>
              <w:right w:val="single" w:sz="8" w:space="0" w:color="000000"/>
            </w:tcBorders>
          </w:tcPr>
          <w:p w14:paraId="6BD80910" w14:textId="77777777" w:rsidR="00150D5A" w:rsidRDefault="00FC47BC" w:rsidP="00D9506A">
            <w:pPr>
              <w:pStyle w:val="TableParagraph"/>
              <w:spacing w:before="41" w:line="180" w:lineRule="exact"/>
              <w:ind w:left="70" w:right="184"/>
              <w:rPr>
                <w:rFonts w:ascii="Arial" w:eastAsia="Arial" w:hAnsi="Arial" w:cs="Arial"/>
                <w:sz w:val="16"/>
                <w:szCs w:val="16"/>
              </w:rPr>
            </w:pPr>
            <w:r>
              <w:rPr>
                <w:rFonts w:ascii="Arial"/>
                <w:sz w:val="16"/>
              </w:rPr>
              <w:t>Client</w:t>
            </w:r>
            <w:r>
              <w:rPr>
                <w:rFonts w:ascii="Arial"/>
                <w:spacing w:val="5"/>
                <w:sz w:val="16"/>
              </w:rPr>
              <w:t xml:space="preserve"> </w:t>
            </w:r>
            <w:r>
              <w:rPr>
                <w:rFonts w:ascii="Arial"/>
                <w:sz w:val="16"/>
              </w:rPr>
              <w:t>and</w:t>
            </w:r>
            <w:r>
              <w:rPr>
                <w:rFonts w:ascii="Arial"/>
                <w:spacing w:val="5"/>
                <w:sz w:val="16"/>
              </w:rPr>
              <w:t xml:space="preserve"> </w:t>
            </w:r>
            <w:r>
              <w:rPr>
                <w:rFonts w:ascii="Arial"/>
                <w:sz w:val="16"/>
              </w:rPr>
              <w:t>Contractor</w:t>
            </w:r>
            <w:r>
              <w:rPr>
                <w:rFonts w:ascii="Arial"/>
                <w:spacing w:val="5"/>
                <w:sz w:val="16"/>
              </w:rPr>
              <w:t xml:space="preserve"> </w:t>
            </w:r>
            <w:r>
              <w:rPr>
                <w:rFonts w:ascii="Arial"/>
                <w:sz w:val="16"/>
              </w:rPr>
              <w:t>fully involved</w:t>
            </w:r>
            <w:r>
              <w:rPr>
                <w:rFonts w:ascii="Arial"/>
                <w:spacing w:val="7"/>
                <w:sz w:val="16"/>
              </w:rPr>
              <w:t xml:space="preserve"> </w:t>
            </w:r>
            <w:r>
              <w:rPr>
                <w:rFonts w:ascii="Arial"/>
                <w:sz w:val="16"/>
              </w:rPr>
              <w:t>in</w:t>
            </w:r>
            <w:r>
              <w:rPr>
                <w:rFonts w:ascii="Arial"/>
                <w:spacing w:val="7"/>
                <w:sz w:val="16"/>
              </w:rPr>
              <w:t xml:space="preserve"> </w:t>
            </w:r>
            <w:r>
              <w:rPr>
                <w:rFonts w:ascii="Arial"/>
                <w:sz w:val="16"/>
              </w:rPr>
              <w:t>buildability</w:t>
            </w:r>
            <w:r>
              <w:rPr>
                <w:rFonts w:ascii="Arial"/>
                <w:spacing w:val="7"/>
                <w:sz w:val="16"/>
              </w:rPr>
              <w:t xml:space="preserve"> </w:t>
            </w:r>
            <w:r>
              <w:rPr>
                <w:rFonts w:ascii="Arial"/>
                <w:spacing w:val="-1"/>
                <w:sz w:val="16"/>
              </w:rPr>
              <w:t>reviews</w:t>
            </w:r>
            <w:r>
              <w:rPr>
                <w:rFonts w:ascii="Arial"/>
                <w:spacing w:val="7"/>
                <w:sz w:val="16"/>
              </w:rPr>
              <w:t xml:space="preserve"> </w:t>
            </w:r>
            <w:r>
              <w:rPr>
                <w:rFonts w:ascii="Arial"/>
                <w:sz w:val="16"/>
              </w:rPr>
              <w:t>to</w:t>
            </w:r>
            <w:r>
              <w:rPr>
                <w:rFonts w:ascii="Arial"/>
                <w:spacing w:val="24"/>
                <w:sz w:val="16"/>
              </w:rPr>
              <w:t xml:space="preserve"> </w:t>
            </w:r>
            <w:r>
              <w:rPr>
                <w:rFonts w:ascii="Arial"/>
                <w:spacing w:val="-1"/>
                <w:sz w:val="16"/>
              </w:rPr>
              <w:t>ensure</w:t>
            </w:r>
            <w:r>
              <w:rPr>
                <w:rFonts w:ascii="Arial"/>
                <w:spacing w:val="7"/>
                <w:sz w:val="16"/>
              </w:rPr>
              <w:t xml:space="preserve"> </w:t>
            </w:r>
            <w:r>
              <w:rPr>
                <w:rFonts w:ascii="Arial"/>
                <w:sz w:val="16"/>
              </w:rPr>
              <w:t>base</w:t>
            </w:r>
            <w:r>
              <w:rPr>
                <w:rFonts w:ascii="Arial"/>
                <w:spacing w:val="7"/>
                <w:sz w:val="16"/>
              </w:rPr>
              <w:t xml:space="preserve"> </w:t>
            </w:r>
            <w:r>
              <w:rPr>
                <w:rFonts w:ascii="Arial"/>
                <w:sz w:val="16"/>
              </w:rPr>
              <w:t>client</w:t>
            </w:r>
            <w:r>
              <w:rPr>
                <w:rFonts w:ascii="Arial"/>
                <w:spacing w:val="7"/>
                <w:sz w:val="16"/>
              </w:rPr>
              <w:t xml:space="preserve"> </w:t>
            </w:r>
            <w:r>
              <w:rPr>
                <w:rFonts w:ascii="Arial"/>
                <w:spacing w:val="-1"/>
                <w:sz w:val="16"/>
              </w:rPr>
              <w:t>requirements</w:t>
            </w:r>
            <w:r>
              <w:rPr>
                <w:rFonts w:ascii="Arial"/>
                <w:spacing w:val="30"/>
                <w:sz w:val="16"/>
              </w:rPr>
              <w:t xml:space="preserve"> </w:t>
            </w:r>
            <w:r>
              <w:rPr>
                <w:rFonts w:ascii="Arial"/>
                <w:sz w:val="16"/>
              </w:rPr>
              <w:t>challenged</w:t>
            </w:r>
            <w:r>
              <w:rPr>
                <w:rFonts w:ascii="Arial"/>
                <w:spacing w:val="14"/>
                <w:sz w:val="16"/>
              </w:rPr>
              <w:t xml:space="preserve"> </w:t>
            </w:r>
            <w:r>
              <w:rPr>
                <w:rFonts w:ascii="Arial"/>
                <w:sz w:val="16"/>
              </w:rPr>
              <w:t>and</w:t>
            </w:r>
            <w:r>
              <w:rPr>
                <w:rFonts w:ascii="Arial"/>
                <w:spacing w:val="15"/>
                <w:sz w:val="16"/>
              </w:rPr>
              <w:t xml:space="preserve"> </w:t>
            </w:r>
            <w:r>
              <w:rPr>
                <w:rFonts w:ascii="Arial"/>
                <w:sz w:val="16"/>
              </w:rPr>
              <w:t>amended</w:t>
            </w:r>
            <w:r>
              <w:rPr>
                <w:rFonts w:ascii="Arial"/>
                <w:spacing w:val="15"/>
                <w:sz w:val="16"/>
              </w:rPr>
              <w:t xml:space="preserve"> </w:t>
            </w:r>
            <w:r>
              <w:rPr>
                <w:rFonts w:ascii="Arial"/>
                <w:sz w:val="16"/>
              </w:rPr>
              <w:t xml:space="preserve">to </w:t>
            </w:r>
            <w:r>
              <w:rPr>
                <w:rFonts w:ascii="Arial"/>
                <w:spacing w:val="-1"/>
                <w:sz w:val="16"/>
              </w:rPr>
              <w:t>improve</w:t>
            </w:r>
            <w:r>
              <w:rPr>
                <w:rFonts w:ascii="Arial"/>
                <w:spacing w:val="28"/>
                <w:sz w:val="16"/>
              </w:rPr>
              <w:t xml:space="preserve"> </w:t>
            </w:r>
            <w:r>
              <w:rPr>
                <w:rFonts w:ascii="Arial"/>
                <w:spacing w:val="-2"/>
                <w:sz w:val="16"/>
              </w:rPr>
              <w:t>buildability.</w:t>
            </w:r>
          </w:p>
        </w:tc>
        <w:tc>
          <w:tcPr>
            <w:tcW w:w="2621" w:type="dxa"/>
            <w:tcBorders>
              <w:top w:val="single" w:sz="8" w:space="0" w:color="000000"/>
              <w:left w:val="single" w:sz="8" w:space="0" w:color="000000"/>
              <w:bottom w:val="single" w:sz="8" w:space="0" w:color="000000"/>
              <w:right w:val="single" w:sz="8" w:space="0" w:color="000000"/>
            </w:tcBorders>
          </w:tcPr>
          <w:p w14:paraId="59E08A58" w14:textId="77777777" w:rsidR="00150D5A" w:rsidRDefault="00FC47BC" w:rsidP="00D9506A">
            <w:pPr>
              <w:pStyle w:val="TableParagraph"/>
              <w:spacing w:before="41" w:line="180" w:lineRule="exact"/>
              <w:ind w:left="70" w:right="306"/>
              <w:rPr>
                <w:rFonts w:ascii="Arial" w:eastAsia="Arial" w:hAnsi="Arial" w:cs="Arial"/>
                <w:sz w:val="16"/>
                <w:szCs w:val="16"/>
              </w:rPr>
            </w:pPr>
            <w:r>
              <w:rPr>
                <w:rFonts w:ascii="Arial"/>
                <w:sz w:val="16"/>
              </w:rPr>
              <w:t>Key</w:t>
            </w:r>
            <w:r>
              <w:rPr>
                <w:rFonts w:ascii="Arial"/>
                <w:spacing w:val="9"/>
                <w:sz w:val="16"/>
              </w:rPr>
              <w:t xml:space="preserve"> </w:t>
            </w:r>
            <w:r>
              <w:rPr>
                <w:rFonts w:ascii="Arial"/>
                <w:sz w:val="16"/>
              </w:rPr>
              <w:t>Tier</w:t>
            </w:r>
            <w:r>
              <w:rPr>
                <w:rFonts w:ascii="Arial"/>
                <w:spacing w:val="9"/>
                <w:sz w:val="16"/>
              </w:rPr>
              <w:t xml:space="preserve"> </w:t>
            </w:r>
            <w:r>
              <w:rPr>
                <w:rFonts w:ascii="Arial"/>
                <w:sz w:val="16"/>
              </w:rPr>
              <w:t>2+</w:t>
            </w:r>
            <w:r>
              <w:rPr>
                <w:rFonts w:ascii="Arial"/>
                <w:spacing w:val="10"/>
                <w:sz w:val="16"/>
              </w:rPr>
              <w:t xml:space="preserve"> </w:t>
            </w:r>
            <w:r>
              <w:rPr>
                <w:rFonts w:ascii="Arial"/>
                <w:sz w:val="16"/>
              </w:rPr>
              <w:t>suppliers</w:t>
            </w:r>
            <w:r>
              <w:rPr>
                <w:rFonts w:ascii="Arial"/>
                <w:spacing w:val="9"/>
                <w:sz w:val="16"/>
              </w:rPr>
              <w:t xml:space="preserve"> </w:t>
            </w:r>
            <w:r>
              <w:rPr>
                <w:rFonts w:ascii="Arial"/>
                <w:sz w:val="16"/>
              </w:rPr>
              <w:t>engaged</w:t>
            </w:r>
            <w:r>
              <w:rPr>
                <w:rFonts w:ascii="Arial"/>
                <w:w w:val="104"/>
                <w:sz w:val="16"/>
              </w:rPr>
              <w:t xml:space="preserve"> </w:t>
            </w:r>
            <w:r>
              <w:rPr>
                <w:rFonts w:ascii="Arial"/>
                <w:sz w:val="16"/>
              </w:rPr>
              <w:t>with</w:t>
            </w:r>
            <w:r>
              <w:rPr>
                <w:rFonts w:ascii="Arial"/>
                <w:spacing w:val="10"/>
                <w:sz w:val="16"/>
              </w:rPr>
              <w:t xml:space="preserve"> </w:t>
            </w:r>
            <w:r>
              <w:rPr>
                <w:rFonts w:ascii="Arial"/>
                <w:sz w:val="16"/>
              </w:rPr>
              <w:t>buildability</w:t>
            </w:r>
            <w:r>
              <w:rPr>
                <w:rFonts w:ascii="Arial"/>
                <w:spacing w:val="10"/>
                <w:sz w:val="16"/>
              </w:rPr>
              <w:t xml:space="preserve"> </w:t>
            </w:r>
            <w:r>
              <w:rPr>
                <w:rFonts w:ascii="Arial"/>
                <w:sz w:val="16"/>
              </w:rPr>
              <w:t>at</w:t>
            </w:r>
            <w:r>
              <w:rPr>
                <w:rFonts w:ascii="Arial"/>
                <w:spacing w:val="10"/>
                <w:sz w:val="16"/>
              </w:rPr>
              <w:t xml:space="preserve"> </w:t>
            </w:r>
            <w:r>
              <w:rPr>
                <w:rFonts w:ascii="Arial"/>
                <w:spacing w:val="-1"/>
                <w:sz w:val="16"/>
              </w:rPr>
              <w:t>preliminary</w:t>
            </w:r>
            <w:r>
              <w:rPr>
                <w:rFonts w:ascii="Arial"/>
                <w:spacing w:val="20"/>
                <w:sz w:val="16"/>
              </w:rPr>
              <w:t xml:space="preserve"> </w:t>
            </w:r>
            <w:r>
              <w:rPr>
                <w:rFonts w:ascii="Arial"/>
                <w:sz w:val="16"/>
              </w:rPr>
              <w:t>design</w:t>
            </w:r>
            <w:r>
              <w:rPr>
                <w:rFonts w:ascii="Arial"/>
                <w:spacing w:val="21"/>
                <w:sz w:val="16"/>
              </w:rPr>
              <w:t xml:space="preserve"> </w:t>
            </w:r>
            <w:r>
              <w:rPr>
                <w:rFonts w:ascii="Arial"/>
                <w:sz w:val="16"/>
              </w:rPr>
              <w:t>stage</w:t>
            </w:r>
          </w:p>
        </w:tc>
        <w:tc>
          <w:tcPr>
            <w:tcW w:w="2621" w:type="dxa"/>
            <w:tcBorders>
              <w:top w:val="single" w:sz="8" w:space="0" w:color="000000"/>
              <w:left w:val="single" w:sz="8" w:space="0" w:color="000000"/>
              <w:bottom w:val="single" w:sz="8" w:space="0" w:color="000000"/>
              <w:right w:val="single" w:sz="8" w:space="0" w:color="000000"/>
            </w:tcBorders>
          </w:tcPr>
          <w:p w14:paraId="16284297" w14:textId="77777777" w:rsidR="00150D5A" w:rsidRDefault="00FC47BC" w:rsidP="00D9506A">
            <w:pPr>
              <w:pStyle w:val="TableParagraph"/>
              <w:spacing w:before="41" w:line="180" w:lineRule="exact"/>
              <w:ind w:left="70" w:right="130"/>
              <w:rPr>
                <w:rFonts w:ascii="Arial" w:eastAsia="Arial" w:hAnsi="Arial" w:cs="Arial"/>
                <w:sz w:val="16"/>
                <w:szCs w:val="16"/>
              </w:rPr>
            </w:pPr>
            <w:r>
              <w:rPr>
                <w:rFonts w:ascii="Arial"/>
                <w:sz w:val="16"/>
              </w:rPr>
              <w:t>Buildability</w:t>
            </w:r>
            <w:r>
              <w:rPr>
                <w:rFonts w:ascii="Arial"/>
                <w:spacing w:val="14"/>
                <w:sz w:val="16"/>
              </w:rPr>
              <w:t xml:space="preserve"> </w:t>
            </w:r>
            <w:r>
              <w:rPr>
                <w:rFonts w:ascii="Arial"/>
                <w:spacing w:val="-1"/>
                <w:sz w:val="16"/>
              </w:rPr>
              <w:t>reviews</w:t>
            </w:r>
            <w:r>
              <w:rPr>
                <w:rFonts w:ascii="Arial"/>
                <w:spacing w:val="15"/>
                <w:sz w:val="16"/>
              </w:rPr>
              <w:t xml:space="preserve"> </w:t>
            </w:r>
            <w:r>
              <w:rPr>
                <w:rFonts w:ascii="Arial"/>
                <w:sz w:val="16"/>
              </w:rPr>
              <w:t>integrated</w:t>
            </w:r>
            <w:r>
              <w:rPr>
                <w:rFonts w:ascii="Arial"/>
                <w:spacing w:val="24"/>
                <w:w w:val="102"/>
                <w:sz w:val="16"/>
              </w:rPr>
              <w:t xml:space="preserve"> </w:t>
            </w:r>
            <w:r>
              <w:rPr>
                <w:rFonts w:ascii="Arial"/>
                <w:sz w:val="16"/>
              </w:rPr>
              <w:t>within</w:t>
            </w:r>
            <w:r>
              <w:rPr>
                <w:rFonts w:ascii="Arial"/>
                <w:spacing w:val="7"/>
                <w:sz w:val="16"/>
              </w:rPr>
              <w:t xml:space="preserve"> </w:t>
            </w:r>
            <w:r>
              <w:rPr>
                <w:rFonts w:ascii="Arial"/>
                <w:sz w:val="16"/>
              </w:rPr>
              <w:t>design</w:t>
            </w:r>
            <w:r>
              <w:rPr>
                <w:rFonts w:ascii="Arial"/>
                <w:spacing w:val="8"/>
                <w:sz w:val="16"/>
              </w:rPr>
              <w:t xml:space="preserve"> </w:t>
            </w:r>
            <w:r>
              <w:rPr>
                <w:rFonts w:ascii="Arial"/>
                <w:spacing w:val="-1"/>
                <w:sz w:val="16"/>
              </w:rPr>
              <w:t>process</w:t>
            </w:r>
            <w:r>
              <w:rPr>
                <w:rFonts w:ascii="Arial"/>
                <w:spacing w:val="8"/>
                <w:sz w:val="16"/>
              </w:rPr>
              <w:t xml:space="preserve"> </w:t>
            </w:r>
            <w:r>
              <w:rPr>
                <w:rFonts w:ascii="Arial"/>
                <w:sz w:val="16"/>
              </w:rPr>
              <w:t>to</w:t>
            </w:r>
            <w:r>
              <w:rPr>
                <w:rFonts w:ascii="Arial"/>
                <w:spacing w:val="8"/>
                <w:sz w:val="16"/>
              </w:rPr>
              <w:t xml:space="preserve"> </w:t>
            </w:r>
            <w:r>
              <w:rPr>
                <w:rFonts w:ascii="Arial"/>
                <w:spacing w:val="-1"/>
                <w:sz w:val="16"/>
              </w:rPr>
              <w:t>ensure</w:t>
            </w:r>
            <w:r>
              <w:rPr>
                <w:rFonts w:ascii="Arial"/>
                <w:spacing w:val="28"/>
                <w:sz w:val="16"/>
              </w:rPr>
              <w:t xml:space="preserve"> </w:t>
            </w:r>
            <w:r>
              <w:rPr>
                <w:rFonts w:ascii="Arial"/>
                <w:spacing w:val="-1"/>
                <w:sz w:val="16"/>
              </w:rPr>
              <w:t>review</w:t>
            </w:r>
            <w:r>
              <w:rPr>
                <w:rFonts w:ascii="Arial"/>
                <w:spacing w:val="5"/>
                <w:sz w:val="16"/>
              </w:rPr>
              <w:t xml:space="preserve"> </w:t>
            </w:r>
            <w:r>
              <w:rPr>
                <w:rFonts w:ascii="Arial"/>
                <w:sz w:val="16"/>
              </w:rPr>
              <w:t>of</w:t>
            </w:r>
            <w:r>
              <w:rPr>
                <w:rFonts w:ascii="Arial"/>
                <w:spacing w:val="6"/>
                <w:sz w:val="16"/>
              </w:rPr>
              <w:t xml:space="preserve"> </w:t>
            </w:r>
            <w:r>
              <w:rPr>
                <w:rFonts w:ascii="Arial"/>
                <w:sz w:val="16"/>
              </w:rPr>
              <w:t>all</w:t>
            </w:r>
            <w:r>
              <w:rPr>
                <w:rFonts w:ascii="Arial"/>
                <w:spacing w:val="5"/>
                <w:sz w:val="16"/>
              </w:rPr>
              <w:t xml:space="preserve"> </w:t>
            </w:r>
            <w:r>
              <w:rPr>
                <w:rFonts w:ascii="Arial"/>
                <w:sz w:val="16"/>
              </w:rPr>
              <w:t>key</w:t>
            </w:r>
            <w:r>
              <w:rPr>
                <w:rFonts w:ascii="Arial"/>
                <w:spacing w:val="6"/>
                <w:sz w:val="16"/>
              </w:rPr>
              <w:t xml:space="preserve"> </w:t>
            </w:r>
            <w:r>
              <w:rPr>
                <w:rFonts w:ascii="Arial"/>
                <w:sz w:val="16"/>
              </w:rPr>
              <w:t>design</w:t>
            </w:r>
            <w:r>
              <w:rPr>
                <w:rFonts w:ascii="Arial"/>
                <w:spacing w:val="5"/>
                <w:sz w:val="16"/>
              </w:rPr>
              <w:t xml:space="preserve"> </w:t>
            </w:r>
            <w:r>
              <w:rPr>
                <w:rFonts w:ascii="Arial"/>
                <w:sz w:val="16"/>
              </w:rPr>
              <w:t>decisions</w:t>
            </w:r>
            <w:r>
              <w:rPr>
                <w:rFonts w:ascii="Arial"/>
                <w:spacing w:val="23"/>
                <w:w w:val="102"/>
                <w:sz w:val="16"/>
              </w:rPr>
              <w:t xml:space="preserve"> </w:t>
            </w:r>
            <w:r>
              <w:rPr>
                <w:rFonts w:ascii="Arial"/>
                <w:spacing w:val="-1"/>
                <w:sz w:val="16"/>
              </w:rPr>
              <w:t>from</w:t>
            </w:r>
            <w:r>
              <w:rPr>
                <w:rFonts w:ascii="Arial"/>
                <w:spacing w:val="7"/>
                <w:sz w:val="16"/>
              </w:rPr>
              <w:t xml:space="preserve"> </w:t>
            </w:r>
            <w:r>
              <w:rPr>
                <w:rFonts w:ascii="Arial"/>
                <w:spacing w:val="-1"/>
                <w:sz w:val="16"/>
              </w:rPr>
              <w:t>preferred</w:t>
            </w:r>
            <w:r>
              <w:rPr>
                <w:rFonts w:ascii="Arial"/>
                <w:spacing w:val="7"/>
                <w:sz w:val="16"/>
              </w:rPr>
              <w:t xml:space="preserve"> </w:t>
            </w:r>
            <w:r>
              <w:rPr>
                <w:rFonts w:ascii="Arial"/>
                <w:spacing w:val="-1"/>
                <w:sz w:val="16"/>
              </w:rPr>
              <w:t>route</w:t>
            </w:r>
            <w:r>
              <w:rPr>
                <w:rFonts w:ascii="Arial"/>
                <w:spacing w:val="7"/>
                <w:sz w:val="16"/>
              </w:rPr>
              <w:t xml:space="preserve"> </w:t>
            </w:r>
            <w:r>
              <w:rPr>
                <w:rFonts w:ascii="Arial"/>
                <w:sz w:val="16"/>
              </w:rPr>
              <w:t>selection</w:t>
            </w:r>
            <w:r>
              <w:rPr>
                <w:rFonts w:ascii="Arial"/>
                <w:spacing w:val="27"/>
                <w:w w:val="101"/>
                <w:sz w:val="16"/>
              </w:rPr>
              <w:t xml:space="preserve"> </w:t>
            </w:r>
            <w:r>
              <w:rPr>
                <w:rFonts w:ascii="Arial"/>
                <w:spacing w:val="-1"/>
                <w:sz w:val="16"/>
              </w:rPr>
              <w:t>onwards.</w:t>
            </w:r>
          </w:p>
        </w:tc>
      </w:tr>
      <w:tr w:rsidR="00150D5A" w14:paraId="4D2C800B" w14:textId="77777777" w:rsidTr="00D9506A">
        <w:trPr>
          <w:trHeight w:hRule="exact" w:val="2255"/>
        </w:trPr>
        <w:tc>
          <w:tcPr>
            <w:tcW w:w="2232" w:type="dxa"/>
            <w:tcBorders>
              <w:top w:val="single" w:sz="8" w:space="0" w:color="000000"/>
              <w:left w:val="single" w:sz="8" w:space="0" w:color="000000"/>
              <w:bottom w:val="single" w:sz="8" w:space="0" w:color="000000"/>
              <w:right w:val="single" w:sz="8" w:space="0" w:color="000000"/>
            </w:tcBorders>
          </w:tcPr>
          <w:p w14:paraId="11C5842A" w14:textId="77777777" w:rsidR="00150D5A" w:rsidRDefault="00FC47BC" w:rsidP="00D9506A">
            <w:pPr>
              <w:pStyle w:val="TableParagraph"/>
              <w:spacing w:before="24"/>
              <w:ind w:left="70"/>
              <w:rPr>
                <w:rFonts w:ascii="Tahoma" w:eastAsia="Tahoma" w:hAnsi="Tahoma" w:cs="Tahoma"/>
                <w:sz w:val="16"/>
                <w:szCs w:val="16"/>
              </w:rPr>
            </w:pPr>
            <w:r>
              <w:rPr>
                <w:rFonts w:ascii="Tahoma"/>
                <w:sz w:val="16"/>
              </w:rPr>
              <w:t>Performance</w:t>
            </w:r>
            <w:r>
              <w:rPr>
                <w:rFonts w:ascii="Tahoma"/>
                <w:spacing w:val="28"/>
                <w:sz w:val="16"/>
              </w:rPr>
              <w:t xml:space="preserve"> </w:t>
            </w:r>
            <w:r>
              <w:rPr>
                <w:rFonts w:ascii="Tahoma"/>
                <w:sz w:val="16"/>
              </w:rPr>
              <w:t>indicator</w:t>
            </w:r>
          </w:p>
        </w:tc>
        <w:tc>
          <w:tcPr>
            <w:tcW w:w="2621" w:type="dxa"/>
            <w:tcBorders>
              <w:top w:val="single" w:sz="8" w:space="0" w:color="000000"/>
              <w:left w:val="single" w:sz="8" w:space="0" w:color="000000"/>
              <w:bottom w:val="single" w:sz="8" w:space="0" w:color="000000"/>
              <w:right w:val="single" w:sz="8" w:space="0" w:color="000000"/>
            </w:tcBorders>
          </w:tcPr>
          <w:p w14:paraId="616C0C48" w14:textId="77777777" w:rsidR="00150D5A" w:rsidRDefault="00FC47BC" w:rsidP="00D9506A">
            <w:pPr>
              <w:pStyle w:val="TableParagraph"/>
              <w:spacing w:before="57" w:line="160" w:lineRule="exact"/>
              <w:ind w:left="70" w:right="195"/>
              <w:rPr>
                <w:rFonts w:ascii="Arial" w:eastAsia="Arial" w:hAnsi="Arial" w:cs="Arial"/>
                <w:sz w:val="16"/>
                <w:szCs w:val="16"/>
              </w:rPr>
            </w:pPr>
            <w:r>
              <w:rPr>
                <w:rFonts w:ascii="Arial"/>
                <w:sz w:val="16"/>
              </w:rPr>
              <w:t>Demonstrate</w:t>
            </w:r>
            <w:r>
              <w:rPr>
                <w:rFonts w:ascii="Arial"/>
                <w:spacing w:val="6"/>
                <w:sz w:val="16"/>
              </w:rPr>
              <w:t xml:space="preserve"> </w:t>
            </w:r>
            <w:r>
              <w:rPr>
                <w:rFonts w:ascii="Arial"/>
                <w:spacing w:val="-1"/>
                <w:sz w:val="16"/>
              </w:rPr>
              <w:t>through</w:t>
            </w:r>
            <w:r>
              <w:rPr>
                <w:rFonts w:ascii="Arial"/>
                <w:spacing w:val="6"/>
                <w:sz w:val="16"/>
              </w:rPr>
              <w:t xml:space="preserve"> </w:t>
            </w:r>
            <w:r>
              <w:rPr>
                <w:rFonts w:ascii="Arial"/>
                <w:sz w:val="16"/>
              </w:rPr>
              <w:t>meeting</w:t>
            </w:r>
            <w:r>
              <w:rPr>
                <w:rFonts w:ascii="Arial"/>
                <w:spacing w:val="24"/>
                <w:w w:val="101"/>
                <w:sz w:val="16"/>
              </w:rPr>
              <w:t xml:space="preserve"> </w:t>
            </w:r>
            <w:r>
              <w:rPr>
                <w:rFonts w:ascii="Arial"/>
                <w:sz w:val="16"/>
              </w:rPr>
              <w:t>minutes</w:t>
            </w:r>
            <w:r>
              <w:rPr>
                <w:rFonts w:ascii="Arial"/>
                <w:spacing w:val="4"/>
                <w:sz w:val="16"/>
              </w:rPr>
              <w:t xml:space="preserve"> </w:t>
            </w:r>
            <w:r>
              <w:rPr>
                <w:rFonts w:ascii="Arial"/>
                <w:sz w:val="16"/>
              </w:rPr>
              <w:t>at</w:t>
            </w:r>
            <w:r>
              <w:rPr>
                <w:rFonts w:ascii="Arial"/>
                <w:spacing w:val="4"/>
                <w:sz w:val="16"/>
              </w:rPr>
              <w:t xml:space="preserve"> </w:t>
            </w:r>
            <w:r>
              <w:rPr>
                <w:rFonts w:ascii="Arial"/>
                <w:sz w:val="16"/>
              </w:rPr>
              <w:t>every</w:t>
            </w:r>
            <w:r>
              <w:rPr>
                <w:rFonts w:ascii="Arial"/>
                <w:spacing w:val="5"/>
                <w:sz w:val="16"/>
              </w:rPr>
              <w:t xml:space="preserve"> </w:t>
            </w:r>
            <w:r>
              <w:rPr>
                <w:rFonts w:ascii="Arial"/>
                <w:sz w:val="16"/>
              </w:rPr>
              <w:t>stage</w:t>
            </w:r>
            <w:r>
              <w:rPr>
                <w:rFonts w:ascii="Arial"/>
                <w:spacing w:val="4"/>
                <w:sz w:val="16"/>
              </w:rPr>
              <w:t xml:space="preserve"> </w:t>
            </w:r>
            <w:r>
              <w:rPr>
                <w:rFonts w:ascii="Arial"/>
                <w:sz w:val="16"/>
              </w:rPr>
              <w:t>of</w:t>
            </w:r>
            <w:r>
              <w:rPr>
                <w:rFonts w:ascii="Arial"/>
                <w:spacing w:val="4"/>
                <w:sz w:val="16"/>
              </w:rPr>
              <w:t xml:space="preserve"> </w:t>
            </w:r>
            <w:r>
              <w:rPr>
                <w:rFonts w:ascii="Arial"/>
                <w:sz w:val="16"/>
              </w:rPr>
              <w:t>design</w:t>
            </w:r>
            <w:r>
              <w:rPr>
                <w:rFonts w:ascii="Arial"/>
                <w:spacing w:val="22"/>
                <w:w w:val="103"/>
                <w:sz w:val="16"/>
              </w:rPr>
              <w:t xml:space="preserve"> </w:t>
            </w:r>
            <w:r>
              <w:rPr>
                <w:rFonts w:ascii="Arial"/>
                <w:sz w:val="16"/>
              </w:rPr>
              <w:t>development.</w:t>
            </w:r>
          </w:p>
        </w:tc>
        <w:tc>
          <w:tcPr>
            <w:tcW w:w="2621" w:type="dxa"/>
            <w:tcBorders>
              <w:top w:val="single" w:sz="8" w:space="0" w:color="000000"/>
              <w:left w:val="single" w:sz="8" w:space="0" w:color="000000"/>
              <w:bottom w:val="single" w:sz="8" w:space="0" w:color="000000"/>
              <w:right w:val="single" w:sz="8" w:space="0" w:color="000000"/>
            </w:tcBorders>
          </w:tcPr>
          <w:p w14:paraId="09201BDF" w14:textId="77777777" w:rsidR="00150D5A" w:rsidRDefault="00FC47BC" w:rsidP="00D9506A">
            <w:pPr>
              <w:pStyle w:val="TableParagraph"/>
              <w:spacing w:before="41" w:line="180" w:lineRule="exact"/>
              <w:ind w:left="70" w:right="148"/>
              <w:rPr>
                <w:rFonts w:ascii="Arial" w:eastAsia="Arial" w:hAnsi="Arial" w:cs="Arial"/>
                <w:sz w:val="16"/>
                <w:szCs w:val="16"/>
              </w:rPr>
            </w:pPr>
            <w:r>
              <w:rPr>
                <w:rFonts w:ascii="Tahoma"/>
                <w:sz w:val="16"/>
              </w:rPr>
              <w:t>Evidence</w:t>
            </w:r>
            <w:r>
              <w:rPr>
                <w:rFonts w:ascii="Tahoma"/>
                <w:spacing w:val="8"/>
                <w:sz w:val="16"/>
              </w:rPr>
              <w:t xml:space="preserve"> </w:t>
            </w:r>
            <w:r>
              <w:rPr>
                <w:rFonts w:ascii="Tahoma"/>
                <w:sz w:val="16"/>
              </w:rPr>
              <w:t>that</w:t>
            </w:r>
            <w:r>
              <w:rPr>
                <w:rFonts w:ascii="Tahoma"/>
                <w:spacing w:val="9"/>
                <w:sz w:val="16"/>
              </w:rPr>
              <w:t xml:space="preserve"> </w:t>
            </w:r>
            <w:r>
              <w:rPr>
                <w:rFonts w:ascii="Tahoma"/>
                <w:sz w:val="16"/>
              </w:rPr>
              <w:t>buildability</w:t>
            </w:r>
            <w:r>
              <w:rPr>
                <w:rFonts w:ascii="Tahoma"/>
                <w:spacing w:val="9"/>
                <w:sz w:val="16"/>
              </w:rPr>
              <w:t xml:space="preserve"> </w:t>
            </w:r>
            <w:r>
              <w:rPr>
                <w:rFonts w:ascii="Tahoma"/>
                <w:spacing w:val="-2"/>
                <w:sz w:val="16"/>
              </w:rPr>
              <w:t>r</w:t>
            </w:r>
            <w:r>
              <w:rPr>
                <w:rFonts w:ascii="Tahoma"/>
                <w:spacing w:val="-1"/>
                <w:sz w:val="16"/>
              </w:rPr>
              <w:t>eviews</w:t>
            </w:r>
            <w:r>
              <w:rPr>
                <w:rFonts w:ascii="Tahoma"/>
                <w:spacing w:val="24"/>
                <w:w w:val="102"/>
                <w:sz w:val="16"/>
              </w:rPr>
              <w:t xml:space="preserve"> </w:t>
            </w:r>
            <w:r>
              <w:rPr>
                <w:rFonts w:ascii="Arial"/>
                <w:spacing w:val="-1"/>
                <w:sz w:val="16"/>
              </w:rPr>
              <w:t>are</w:t>
            </w:r>
            <w:r>
              <w:rPr>
                <w:rFonts w:ascii="Arial"/>
                <w:spacing w:val="3"/>
                <w:sz w:val="16"/>
              </w:rPr>
              <w:t xml:space="preserve"> </w:t>
            </w:r>
            <w:r>
              <w:rPr>
                <w:rFonts w:ascii="Arial"/>
                <w:sz w:val="16"/>
              </w:rPr>
              <w:t>carried</w:t>
            </w:r>
            <w:r>
              <w:rPr>
                <w:rFonts w:ascii="Arial"/>
                <w:spacing w:val="4"/>
                <w:sz w:val="16"/>
              </w:rPr>
              <w:t xml:space="preserve"> </w:t>
            </w:r>
            <w:r>
              <w:rPr>
                <w:rFonts w:ascii="Arial"/>
                <w:sz w:val="16"/>
              </w:rPr>
              <w:t>out</w:t>
            </w:r>
            <w:r>
              <w:rPr>
                <w:rFonts w:ascii="Arial"/>
                <w:spacing w:val="3"/>
                <w:sz w:val="16"/>
              </w:rPr>
              <w:t xml:space="preserve"> </w:t>
            </w:r>
            <w:r>
              <w:rPr>
                <w:rFonts w:ascii="Arial"/>
                <w:sz w:val="16"/>
              </w:rPr>
              <w:t>as</w:t>
            </w:r>
            <w:r>
              <w:rPr>
                <w:rFonts w:ascii="Arial"/>
                <w:spacing w:val="4"/>
                <w:sz w:val="16"/>
              </w:rPr>
              <w:t xml:space="preserve"> </w:t>
            </w:r>
            <w:r>
              <w:rPr>
                <w:rFonts w:ascii="Arial"/>
                <w:sz w:val="16"/>
              </w:rPr>
              <w:t>part</w:t>
            </w:r>
            <w:r>
              <w:rPr>
                <w:rFonts w:ascii="Arial"/>
                <w:spacing w:val="4"/>
                <w:sz w:val="16"/>
              </w:rPr>
              <w:t xml:space="preserve"> </w:t>
            </w:r>
            <w:r>
              <w:rPr>
                <w:rFonts w:ascii="Arial"/>
                <w:sz w:val="16"/>
              </w:rPr>
              <w:t>of</w:t>
            </w:r>
            <w:r>
              <w:rPr>
                <w:rFonts w:ascii="Arial"/>
                <w:spacing w:val="3"/>
                <w:sz w:val="16"/>
              </w:rPr>
              <w:t xml:space="preserve"> </w:t>
            </w:r>
            <w:r>
              <w:rPr>
                <w:rFonts w:ascii="Arial"/>
                <w:sz w:val="16"/>
              </w:rPr>
              <w:t>the</w:t>
            </w:r>
            <w:r>
              <w:rPr>
                <w:rFonts w:ascii="Arial"/>
                <w:spacing w:val="22"/>
                <w:sz w:val="16"/>
              </w:rPr>
              <w:t xml:space="preserve"> </w:t>
            </w:r>
            <w:r>
              <w:rPr>
                <w:rFonts w:ascii="Arial"/>
                <w:sz w:val="16"/>
              </w:rPr>
              <w:t>design</w:t>
            </w:r>
            <w:r>
              <w:rPr>
                <w:rFonts w:ascii="Arial"/>
                <w:spacing w:val="27"/>
                <w:sz w:val="16"/>
              </w:rPr>
              <w:t xml:space="preserve"> </w:t>
            </w:r>
            <w:r>
              <w:rPr>
                <w:rFonts w:ascii="Arial"/>
                <w:spacing w:val="-1"/>
                <w:sz w:val="16"/>
              </w:rPr>
              <w:t>process.</w:t>
            </w:r>
          </w:p>
          <w:p w14:paraId="2FD9FB33" w14:textId="77777777" w:rsidR="00150D5A" w:rsidRDefault="00150D5A" w:rsidP="00D9506A">
            <w:pPr>
              <w:pStyle w:val="TableParagraph"/>
              <w:spacing w:before="8"/>
              <w:rPr>
                <w:rFonts w:ascii="Times New Roman" w:eastAsia="Times New Roman" w:hAnsi="Times New Roman" w:cs="Times New Roman"/>
                <w:sz w:val="15"/>
                <w:szCs w:val="15"/>
              </w:rPr>
            </w:pPr>
          </w:p>
          <w:p w14:paraId="5886AE6A" w14:textId="77777777" w:rsidR="00150D5A" w:rsidRDefault="00FC47BC" w:rsidP="00D9506A">
            <w:pPr>
              <w:pStyle w:val="TableParagraph"/>
              <w:spacing w:line="180" w:lineRule="exact"/>
              <w:ind w:left="70" w:right="208"/>
              <w:rPr>
                <w:rFonts w:ascii="Arial" w:eastAsia="Arial" w:hAnsi="Arial" w:cs="Arial"/>
                <w:sz w:val="16"/>
                <w:szCs w:val="16"/>
              </w:rPr>
            </w:pPr>
            <w:r>
              <w:rPr>
                <w:rFonts w:ascii="Arial" w:eastAsia="Arial" w:hAnsi="Arial" w:cs="Arial"/>
                <w:sz w:val="16"/>
                <w:szCs w:val="16"/>
              </w:rPr>
              <w:t>Demonstrate</w:t>
            </w:r>
            <w:r>
              <w:rPr>
                <w:rFonts w:ascii="Arial" w:eastAsia="Arial" w:hAnsi="Arial" w:cs="Arial"/>
                <w:spacing w:val="6"/>
                <w:sz w:val="16"/>
                <w:szCs w:val="16"/>
              </w:rPr>
              <w:t xml:space="preserve"> </w:t>
            </w:r>
            <w:r>
              <w:rPr>
                <w:rFonts w:ascii="Arial" w:eastAsia="Arial" w:hAnsi="Arial" w:cs="Arial"/>
                <w:sz w:val="16"/>
                <w:szCs w:val="16"/>
              </w:rPr>
              <w:t>active</w:t>
            </w:r>
            <w:r>
              <w:rPr>
                <w:rFonts w:ascii="Arial" w:eastAsia="Arial" w:hAnsi="Arial" w:cs="Arial"/>
                <w:spacing w:val="7"/>
                <w:sz w:val="16"/>
                <w:szCs w:val="16"/>
              </w:rPr>
              <w:t xml:space="preserve"> </w:t>
            </w:r>
            <w:r>
              <w:rPr>
                <w:rFonts w:ascii="Arial" w:eastAsia="Arial" w:hAnsi="Arial" w:cs="Arial"/>
                <w:sz w:val="16"/>
                <w:szCs w:val="16"/>
              </w:rPr>
              <w:t>and</w:t>
            </w:r>
            <w:r>
              <w:rPr>
                <w:rFonts w:ascii="Arial" w:eastAsia="Arial" w:hAnsi="Arial" w:cs="Arial"/>
                <w:spacing w:val="7"/>
                <w:sz w:val="16"/>
                <w:szCs w:val="16"/>
              </w:rPr>
              <w:t xml:space="preserve"> </w:t>
            </w:r>
            <w:r>
              <w:rPr>
                <w:rFonts w:ascii="Arial" w:eastAsia="Arial" w:hAnsi="Arial" w:cs="Arial"/>
                <w:spacing w:val="-1"/>
                <w:sz w:val="16"/>
                <w:szCs w:val="16"/>
              </w:rPr>
              <w:t>regular</w:t>
            </w:r>
            <w:r>
              <w:rPr>
                <w:rFonts w:ascii="Arial" w:eastAsia="Arial" w:hAnsi="Arial" w:cs="Arial"/>
                <w:spacing w:val="24"/>
                <w:w w:val="101"/>
                <w:sz w:val="16"/>
                <w:szCs w:val="16"/>
              </w:rPr>
              <w:t xml:space="preserve"> </w:t>
            </w:r>
            <w:r>
              <w:rPr>
                <w:rFonts w:ascii="Arial" w:eastAsia="Arial" w:hAnsi="Arial" w:cs="Arial"/>
                <w:sz w:val="16"/>
                <w:szCs w:val="16"/>
              </w:rPr>
              <w:t>(integrated</w:t>
            </w:r>
            <w:r>
              <w:rPr>
                <w:rFonts w:ascii="Arial" w:eastAsia="Arial" w:hAnsi="Arial" w:cs="Arial"/>
                <w:spacing w:val="12"/>
                <w:sz w:val="16"/>
                <w:szCs w:val="16"/>
              </w:rPr>
              <w:t xml:space="preserve"> </w:t>
            </w:r>
            <w:r>
              <w:rPr>
                <w:rFonts w:ascii="Arial" w:eastAsia="Arial" w:hAnsi="Arial" w:cs="Arial"/>
                <w:sz w:val="16"/>
                <w:szCs w:val="16"/>
              </w:rPr>
              <w:t>team)</w:t>
            </w:r>
            <w:r>
              <w:rPr>
                <w:rFonts w:ascii="Arial" w:eastAsia="Arial" w:hAnsi="Arial" w:cs="Arial"/>
                <w:spacing w:val="13"/>
                <w:sz w:val="16"/>
                <w:szCs w:val="16"/>
              </w:rPr>
              <w:t xml:space="preserve"> </w:t>
            </w:r>
            <w:r>
              <w:rPr>
                <w:rFonts w:ascii="Arial" w:eastAsia="Arial" w:hAnsi="Arial" w:cs="Arial"/>
                <w:sz w:val="16"/>
                <w:szCs w:val="16"/>
              </w:rPr>
              <w:t>contact</w:t>
            </w:r>
            <w:r>
              <w:rPr>
                <w:rFonts w:ascii="Arial" w:eastAsia="Arial" w:hAnsi="Arial" w:cs="Arial"/>
                <w:spacing w:val="13"/>
                <w:sz w:val="16"/>
                <w:szCs w:val="16"/>
              </w:rPr>
              <w:t xml:space="preserve"> </w:t>
            </w:r>
            <w:r>
              <w:rPr>
                <w:rFonts w:ascii="Arial" w:eastAsia="Arial" w:hAnsi="Arial" w:cs="Arial"/>
                <w:sz w:val="16"/>
                <w:szCs w:val="16"/>
              </w:rPr>
              <w:t>and</w:t>
            </w:r>
            <w:r>
              <w:rPr>
                <w:rFonts w:ascii="Arial" w:eastAsia="Arial" w:hAnsi="Arial" w:cs="Arial"/>
                <w:w w:val="103"/>
                <w:sz w:val="16"/>
                <w:szCs w:val="16"/>
              </w:rPr>
              <w:t xml:space="preserve"> </w:t>
            </w:r>
            <w:r>
              <w:rPr>
                <w:rFonts w:ascii="Arial" w:eastAsia="Arial" w:hAnsi="Arial" w:cs="Arial"/>
                <w:sz w:val="16"/>
                <w:szCs w:val="16"/>
              </w:rPr>
              <w:t>collaborative</w:t>
            </w:r>
            <w:r>
              <w:rPr>
                <w:rFonts w:ascii="Arial" w:eastAsia="Arial" w:hAnsi="Arial" w:cs="Arial"/>
                <w:spacing w:val="13"/>
                <w:sz w:val="16"/>
                <w:szCs w:val="16"/>
              </w:rPr>
              <w:t xml:space="preserve"> </w:t>
            </w:r>
            <w:r>
              <w:rPr>
                <w:rFonts w:ascii="Arial" w:eastAsia="Arial" w:hAnsi="Arial" w:cs="Arial"/>
                <w:sz w:val="16"/>
                <w:szCs w:val="16"/>
              </w:rPr>
              <w:t>working</w:t>
            </w:r>
            <w:r>
              <w:rPr>
                <w:rFonts w:ascii="Arial" w:eastAsia="Arial" w:hAnsi="Arial" w:cs="Arial"/>
                <w:spacing w:val="13"/>
                <w:sz w:val="16"/>
                <w:szCs w:val="16"/>
              </w:rPr>
              <w:t xml:space="preserve"> </w:t>
            </w:r>
            <w:r>
              <w:rPr>
                <w:rFonts w:ascii="Arial" w:eastAsia="Arial" w:hAnsi="Arial" w:cs="Arial"/>
                <w:sz w:val="16"/>
                <w:szCs w:val="16"/>
              </w:rPr>
              <w:t>-</w:t>
            </w:r>
            <w:r>
              <w:rPr>
                <w:rFonts w:ascii="Arial" w:eastAsia="Arial" w:hAnsi="Arial" w:cs="Arial"/>
                <w:spacing w:val="13"/>
                <w:sz w:val="16"/>
                <w:szCs w:val="16"/>
              </w:rPr>
              <w:t xml:space="preserve"> </w:t>
            </w:r>
            <w:r>
              <w:rPr>
                <w:rFonts w:ascii="Arial" w:eastAsia="Arial" w:hAnsi="Arial" w:cs="Arial"/>
                <w:sz w:val="16"/>
                <w:szCs w:val="16"/>
              </w:rPr>
              <w:t>including</w:t>
            </w:r>
            <w:r>
              <w:rPr>
                <w:rFonts w:ascii="Arial" w:eastAsia="Arial" w:hAnsi="Arial" w:cs="Arial"/>
                <w:w w:val="104"/>
                <w:sz w:val="16"/>
                <w:szCs w:val="16"/>
              </w:rPr>
              <w:t xml:space="preserve"> </w:t>
            </w:r>
            <w:r>
              <w:rPr>
                <w:rFonts w:ascii="Arial" w:eastAsia="Arial" w:hAnsi="Arial" w:cs="Arial"/>
                <w:sz w:val="16"/>
                <w:szCs w:val="16"/>
              </w:rPr>
              <w:t xml:space="preserve">dissemination of </w:t>
            </w:r>
            <w:r>
              <w:rPr>
                <w:rFonts w:ascii="Arial" w:eastAsia="Arial" w:hAnsi="Arial" w:cs="Arial"/>
                <w:spacing w:val="-1"/>
                <w:sz w:val="16"/>
                <w:szCs w:val="16"/>
              </w:rPr>
              <w:t>‘results’</w:t>
            </w:r>
            <w:r>
              <w:rPr>
                <w:rFonts w:ascii="Arial" w:eastAsia="Arial" w:hAnsi="Arial" w:cs="Arial"/>
                <w:sz w:val="16"/>
                <w:szCs w:val="16"/>
              </w:rPr>
              <w:t xml:space="preserve"> into</w:t>
            </w:r>
            <w:r>
              <w:rPr>
                <w:rFonts w:ascii="Arial" w:eastAsia="Arial" w:hAnsi="Arial" w:cs="Arial"/>
                <w:spacing w:val="26"/>
                <w:sz w:val="16"/>
                <w:szCs w:val="16"/>
              </w:rPr>
              <w:t xml:space="preserve"> </w:t>
            </w:r>
            <w:r>
              <w:rPr>
                <w:rFonts w:ascii="Arial" w:eastAsia="Arial" w:hAnsi="Arial" w:cs="Arial"/>
                <w:sz w:val="16"/>
                <w:szCs w:val="16"/>
              </w:rPr>
              <w:t>knowledge</w:t>
            </w:r>
            <w:r>
              <w:rPr>
                <w:rFonts w:ascii="Arial" w:eastAsia="Arial" w:hAnsi="Arial" w:cs="Arial"/>
                <w:spacing w:val="10"/>
                <w:sz w:val="16"/>
                <w:szCs w:val="16"/>
              </w:rPr>
              <w:t xml:space="preserve"> </w:t>
            </w:r>
            <w:r>
              <w:rPr>
                <w:rFonts w:ascii="Arial" w:eastAsia="Arial" w:hAnsi="Arial" w:cs="Arial"/>
                <w:sz w:val="16"/>
                <w:szCs w:val="16"/>
              </w:rPr>
              <w:t>sharing</w:t>
            </w:r>
            <w:r>
              <w:rPr>
                <w:rFonts w:ascii="Arial" w:eastAsia="Arial" w:hAnsi="Arial" w:cs="Arial"/>
                <w:spacing w:val="10"/>
                <w:sz w:val="16"/>
                <w:szCs w:val="16"/>
              </w:rPr>
              <w:t xml:space="preserve"> </w:t>
            </w:r>
            <w:r>
              <w:rPr>
                <w:rFonts w:ascii="Arial" w:eastAsia="Arial" w:hAnsi="Arial" w:cs="Arial"/>
                <w:sz w:val="16"/>
                <w:szCs w:val="16"/>
              </w:rPr>
              <w:t>communities</w:t>
            </w:r>
          </w:p>
        </w:tc>
        <w:tc>
          <w:tcPr>
            <w:tcW w:w="2621" w:type="dxa"/>
            <w:tcBorders>
              <w:top w:val="single" w:sz="8" w:space="0" w:color="000000"/>
              <w:left w:val="single" w:sz="8" w:space="0" w:color="000000"/>
              <w:bottom w:val="single" w:sz="8" w:space="0" w:color="000000"/>
              <w:right w:val="single" w:sz="8" w:space="0" w:color="000000"/>
            </w:tcBorders>
          </w:tcPr>
          <w:p w14:paraId="41DDFF03" w14:textId="77777777" w:rsidR="00150D5A" w:rsidRDefault="00FC47BC" w:rsidP="00D9506A">
            <w:pPr>
              <w:pStyle w:val="TableParagraph"/>
              <w:spacing w:before="41" w:line="180" w:lineRule="exact"/>
              <w:ind w:left="70" w:right="133"/>
              <w:rPr>
                <w:rFonts w:ascii="Arial" w:eastAsia="Arial" w:hAnsi="Arial" w:cs="Arial"/>
                <w:sz w:val="16"/>
                <w:szCs w:val="16"/>
              </w:rPr>
            </w:pPr>
            <w:r>
              <w:rPr>
                <w:rFonts w:ascii="Tahoma"/>
                <w:sz w:val="16"/>
              </w:rPr>
              <w:t>Evidence</w:t>
            </w:r>
            <w:r>
              <w:rPr>
                <w:rFonts w:ascii="Tahoma"/>
                <w:spacing w:val="20"/>
                <w:sz w:val="16"/>
              </w:rPr>
              <w:t xml:space="preserve"> </w:t>
            </w:r>
            <w:r>
              <w:rPr>
                <w:rFonts w:ascii="Tahoma"/>
                <w:sz w:val="16"/>
              </w:rPr>
              <w:t>buildability</w:t>
            </w:r>
            <w:r>
              <w:rPr>
                <w:rFonts w:ascii="Tahoma"/>
                <w:spacing w:val="20"/>
                <w:sz w:val="16"/>
              </w:rPr>
              <w:t xml:space="preserve"> </w:t>
            </w:r>
            <w:r>
              <w:rPr>
                <w:rFonts w:ascii="Tahoma"/>
                <w:sz w:val="16"/>
              </w:rPr>
              <w:t>and</w:t>
            </w:r>
            <w:r>
              <w:rPr>
                <w:rFonts w:ascii="Tahoma"/>
                <w:spacing w:val="20"/>
                <w:sz w:val="16"/>
              </w:rPr>
              <w:t xml:space="preserve"> </w:t>
            </w:r>
            <w:r>
              <w:rPr>
                <w:rFonts w:ascii="Tahoma"/>
                <w:sz w:val="16"/>
              </w:rPr>
              <w:t>peer</w:t>
            </w:r>
            <w:r>
              <w:rPr>
                <w:rFonts w:ascii="Tahoma"/>
                <w:w w:val="104"/>
                <w:sz w:val="16"/>
              </w:rPr>
              <w:t xml:space="preserve"> </w:t>
            </w:r>
            <w:r>
              <w:rPr>
                <w:rFonts w:ascii="Arial"/>
                <w:spacing w:val="-1"/>
                <w:sz w:val="16"/>
              </w:rPr>
              <w:t>reviews</w:t>
            </w:r>
            <w:r>
              <w:rPr>
                <w:rFonts w:ascii="Arial"/>
                <w:spacing w:val="9"/>
                <w:sz w:val="16"/>
              </w:rPr>
              <w:t xml:space="preserve"> </w:t>
            </w:r>
            <w:r>
              <w:rPr>
                <w:rFonts w:ascii="Arial"/>
                <w:sz w:val="16"/>
              </w:rPr>
              <w:t>and,</w:t>
            </w:r>
            <w:r>
              <w:rPr>
                <w:rFonts w:ascii="Arial"/>
                <w:spacing w:val="9"/>
                <w:sz w:val="16"/>
              </w:rPr>
              <w:t xml:space="preserve"> </w:t>
            </w:r>
            <w:r>
              <w:rPr>
                <w:rFonts w:ascii="Arial"/>
                <w:spacing w:val="-1"/>
                <w:sz w:val="16"/>
              </w:rPr>
              <w:t>where</w:t>
            </w:r>
            <w:r>
              <w:rPr>
                <w:rFonts w:ascii="Arial"/>
                <w:spacing w:val="9"/>
                <w:sz w:val="16"/>
              </w:rPr>
              <w:t xml:space="preserve"> </w:t>
            </w:r>
            <w:r>
              <w:rPr>
                <w:rFonts w:ascii="Arial"/>
                <w:spacing w:val="-1"/>
                <w:sz w:val="16"/>
              </w:rPr>
              <w:t>appropriate,</w:t>
            </w:r>
            <w:r>
              <w:rPr>
                <w:rFonts w:ascii="Arial"/>
                <w:spacing w:val="31"/>
                <w:w w:val="101"/>
                <w:sz w:val="16"/>
              </w:rPr>
              <w:t xml:space="preserve"> </w:t>
            </w:r>
            <w:r>
              <w:rPr>
                <w:rFonts w:ascii="Arial"/>
                <w:sz w:val="16"/>
              </w:rPr>
              <w:t>challenge</w:t>
            </w:r>
            <w:r>
              <w:rPr>
                <w:rFonts w:ascii="Arial"/>
                <w:spacing w:val="9"/>
                <w:sz w:val="16"/>
              </w:rPr>
              <w:t xml:space="preserve"> </w:t>
            </w:r>
            <w:r>
              <w:rPr>
                <w:rFonts w:ascii="Arial"/>
                <w:sz w:val="16"/>
              </w:rPr>
              <w:t>the</w:t>
            </w:r>
            <w:r>
              <w:rPr>
                <w:rFonts w:ascii="Arial"/>
                <w:spacing w:val="9"/>
                <w:sz w:val="16"/>
              </w:rPr>
              <w:t xml:space="preserve"> </w:t>
            </w:r>
            <w:r>
              <w:rPr>
                <w:rFonts w:ascii="Arial"/>
                <w:sz w:val="16"/>
              </w:rPr>
              <w:t>base</w:t>
            </w:r>
            <w:r>
              <w:rPr>
                <w:rFonts w:ascii="Arial"/>
                <w:spacing w:val="9"/>
                <w:sz w:val="16"/>
              </w:rPr>
              <w:t xml:space="preserve"> </w:t>
            </w:r>
            <w:r>
              <w:rPr>
                <w:rFonts w:ascii="Arial"/>
                <w:spacing w:val="-1"/>
                <w:sz w:val="16"/>
              </w:rPr>
              <w:t>requirements.</w:t>
            </w:r>
          </w:p>
          <w:p w14:paraId="7C8CDC25" w14:textId="77777777" w:rsidR="00150D5A" w:rsidRDefault="00150D5A" w:rsidP="00D9506A">
            <w:pPr>
              <w:pStyle w:val="TableParagraph"/>
              <w:spacing w:before="8"/>
              <w:rPr>
                <w:rFonts w:ascii="Times New Roman" w:eastAsia="Times New Roman" w:hAnsi="Times New Roman" w:cs="Times New Roman"/>
                <w:sz w:val="15"/>
                <w:szCs w:val="15"/>
              </w:rPr>
            </w:pPr>
          </w:p>
          <w:p w14:paraId="42E67146" w14:textId="77777777" w:rsidR="00150D5A" w:rsidRDefault="00FC47BC" w:rsidP="00D9506A">
            <w:pPr>
              <w:pStyle w:val="TableParagraph"/>
              <w:spacing w:line="180" w:lineRule="exact"/>
              <w:ind w:left="70" w:right="210"/>
              <w:rPr>
                <w:rFonts w:ascii="Arial" w:eastAsia="Arial" w:hAnsi="Arial" w:cs="Arial"/>
                <w:sz w:val="16"/>
                <w:szCs w:val="16"/>
              </w:rPr>
            </w:pPr>
            <w:r>
              <w:rPr>
                <w:rFonts w:ascii="Arial" w:eastAsia="Arial" w:hAnsi="Arial" w:cs="Arial"/>
                <w:sz w:val="16"/>
                <w:szCs w:val="16"/>
              </w:rPr>
              <w:t>Demonstrate</w:t>
            </w:r>
            <w:r>
              <w:rPr>
                <w:rFonts w:ascii="Arial" w:eastAsia="Arial" w:hAnsi="Arial" w:cs="Arial"/>
                <w:spacing w:val="2"/>
                <w:sz w:val="16"/>
                <w:szCs w:val="16"/>
              </w:rPr>
              <w:t xml:space="preserve"> </w:t>
            </w:r>
            <w:r>
              <w:rPr>
                <w:rFonts w:ascii="Arial" w:eastAsia="Arial" w:hAnsi="Arial" w:cs="Arial"/>
                <w:sz w:val="16"/>
                <w:szCs w:val="16"/>
              </w:rPr>
              <w:t>interaction</w:t>
            </w:r>
            <w:r>
              <w:rPr>
                <w:rFonts w:ascii="Arial" w:eastAsia="Arial" w:hAnsi="Arial" w:cs="Arial"/>
                <w:spacing w:val="2"/>
                <w:sz w:val="16"/>
                <w:szCs w:val="16"/>
              </w:rPr>
              <w:t xml:space="preserve"> </w:t>
            </w:r>
            <w:r>
              <w:rPr>
                <w:rFonts w:ascii="Arial" w:eastAsia="Arial" w:hAnsi="Arial" w:cs="Arial"/>
                <w:sz w:val="16"/>
                <w:szCs w:val="16"/>
              </w:rPr>
              <w:t>with</w:t>
            </w:r>
            <w:r>
              <w:rPr>
                <w:rFonts w:ascii="Arial" w:eastAsia="Arial" w:hAnsi="Arial" w:cs="Arial"/>
                <w:spacing w:val="3"/>
                <w:sz w:val="16"/>
                <w:szCs w:val="16"/>
              </w:rPr>
              <w:t xml:space="preserve"> </w:t>
            </w:r>
            <w:r>
              <w:rPr>
                <w:rFonts w:ascii="Arial" w:eastAsia="Arial" w:hAnsi="Arial" w:cs="Arial"/>
                <w:sz w:val="16"/>
                <w:szCs w:val="16"/>
              </w:rPr>
              <w:t>the operators</w:t>
            </w:r>
            <w:r>
              <w:rPr>
                <w:rFonts w:ascii="Arial" w:eastAsia="Arial" w:hAnsi="Arial" w:cs="Arial"/>
                <w:spacing w:val="13"/>
                <w:sz w:val="16"/>
                <w:szCs w:val="16"/>
              </w:rPr>
              <w:t xml:space="preserve"> </w:t>
            </w:r>
            <w:r>
              <w:rPr>
                <w:rFonts w:ascii="Arial" w:eastAsia="Arial" w:hAnsi="Arial" w:cs="Arial"/>
                <w:sz w:val="16"/>
                <w:szCs w:val="16"/>
              </w:rPr>
              <w:t>who</w:t>
            </w:r>
            <w:r>
              <w:rPr>
                <w:rFonts w:ascii="Arial" w:eastAsia="Arial" w:hAnsi="Arial" w:cs="Arial"/>
                <w:spacing w:val="13"/>
                <w:sz w:val="16"/>
                <w:szCs w:val="16"/>
              </w:rPr>
              <w:t xml:space="preserve"> </w:t>
            </w:r>
            <w:r>
              <w:rPr>
                <w:rFonts w:ascii="Arial" w:eastAsia="Arial" w:hAnsi="Arial" w:cs="Arial"/>
                <w:sz w:val="16"/>
                <w:szCs w:val="16"/>
              </w:rPr>
              <w:t>experience</w:t>
            </w:r>
            <w:r>
              <w:rPr>
                <w:rFonts w:ascii="Arial" w:eastAsia="Arial" w:hAnsi="Arial" w:cs="Arial"/>
                <w:spacing w:val="13"/>
                <w:sz w:val="16"/>
                <w:szCs w:val="16"/>
              </w:rPr>
              <w:t xml:space="preserve"> </w:t>
            </w:r>
            <w:r>
              <w:rPr>
                <w:rFonts w:ascii="Arial" w:eastAsia="Arial" w:hAnsi="Arial" w:cs="Arial"/>
                <w:sz w:val="16"/>
                <w:szCs w:val="16"/>
              </w:rPr>
              <w:t>‘bad’</w:t>
            </w:r>
            <w:r>
              <w:rPr>
                <w:rFonts w:ascii="Arial" w:eastAsia="Arial" w:hAnsi="Arial" w:cs="Arial"/>
                <w:w w:val="105"/>
                <w:sz w:val="16"/>
                <w:szCs w:val="16"/>
              </w:rPr>
              <w:t xml:space="preserve"> </w:t>
            </w:r>
            <w:r>
              <w:rPr>
                <w:rFonts w:ascii="Arial" w:eastAsia="Arial" w:hAnsi="Arial" w:cs="Arial"/>
                <w:sz w:val="16"/>
                <w:szCs w:val="16"/>
              </w:rPr>
              <w:t>design</w:t>
            </w:r>
            <w:r>
              <w:rPr>
                <w:rFonts w:ascii="Arial" w:eastAsia="Arial" w:hAnsi="Arial" w:cs="Arial"/>
                <w:spacing w:val="9"/>
                <w:sz w:val="16"/>
                <w:szCs w:val="16"/>
              </w:rPr>
              <w:t xml:space="preserve"> </w:t>
            </w:r>
            <w:r>
              <w:rPr>
                <w:rFonts w:ascii="Arial" w:eastAsia="Arial" w:hAnsi="Arial" w:cs="Arial"/>
                <w:sz w:val="16"/>
                <w:szCs w:val="16"/>
              </w:rPr>
              <w:t>rather</w:t>
            </w:r>
            <w:r>
              <w:rPr>
                <w:rFonts w:ascii="Arial" w:eastAsia="Arial" w:hAnsi="Arial" w:cs="Arial"/>
                <w:spacing w:val="9"/>
                <w:sz w:val="16"/>
                <w:szCs w:val="16"/>
              </w:rPr>
              <w:t xml:space="preserve"> </w:t>
            </w:r>
            <w:r>
              <w:rPr>
                <w:rFonts w:ascii="Arial" w:eastAsia="Arial" w:hAnsi="Arial" w:cs="Arial"/>
                <w:sz w:val="16"/>
                <w:szCs w:val="16"/>
              </w:rPr>
              <w:t>than</w:t>
            </w:r>
            <w:r>
              <w:rPr>
                <w:rFonts w:ascii="Arial" w:eastAsia="Arial" w:hAnsi="Arial" w:cs="Arial"/>
                <w:spacing w:val="10"/>
                <w:sz w:val="16"/>
                <w:szCs w:val="16"/>
              </w:rPr>
              <w:t xml:space="preserve"> </w:t>
            </w:r>
            <w:r>
              <w:rPr>
                <w:rFonts w:ascii="Arial" w:eastAsia="Arial" w:hAnsi="Arial" w:cs="Arial"/>
                <w:sz w:val="16"/>
                <w:szCs w:val="16"/>
              </w:rPr>
              <w:t>designers</w:t>
            </w:r>
            <w:r>
              <w:rPr>
                <w:rFonts w:ascii="Arial" w:eastAsia="Arial" w:hAnsi="Arial" w:cs="Arial"/>
                <w:w w:val="102"/>
                <w:sz w:val="16"/>
                <w:szCs w:val="16"/>
              </w:rPr>
              <w:t xml:space="preserve"> </w:t>
            </w:r>
            <w:r>
              <w:rPr>
                <w:rFonts w:ascii="Arial" w:eastAsia="Arial" w:hAnsi="Arial" w:cs="Arial"/>
                <w:sz w:val="16"/>
                <w:szCs w:val="16"/>
              </w:rPr>
              <w:t>who</w:t>
            </w:r>
            <w:r>
              <w:rPr>
                <w:rFonts w:ascii="Arial" w:eastAsia="Arial" w:hAnsi="Arial" w:cs="Arial"/>
                <w:spacing w:val="10"/>
                <w:sz w:val="16"/>
                <w:szCs w:val="16"/>
              </w:rPr>
              <w:t xml:space="preserve"> </w:t>
            </w:r>
            <w:r>
              <w:rPr>
                <w:rFonts w:ascii="Arial" w:eastAsia="Arial" w:hAnsi="Arial" w:cs="Arial"/>
                <w:spacing w:val="-1"/>
                <w:sz w:val="16"/>
                <w:szCs w:val="16"/>
              </w:rPr>
              <w:t>are</w:t>
            </w:r>
            <w:r>
              <w:rPr>
                <w:rFonts w:ascii="Arial" w:eastAsia="Arial" w:hAnsi="Arial" w:cs="Arial"/>
                <w:spacing w:val="11"/>
                <w:sz w:val="16"/>
                <w:szCs w:val="16"/>
              </w:rPr>
              <w:t xml:space="preserve"> </w:t>
            </w:r>
            <w:r>
              <w:rPr>
                <w:rFonts w:ascii="Arial" w:eastAsia="Arial" w:hAnsi="Arial" w:cs="Arial"/>
                <w:sz w:val="16"/>
                <w:szCs w:val="16"/>
              </w:rPr>
              <w:t>perhaps</w:t>
            </w:r>
            <w:r>
              <w:rPr>
                <w:rFonts w:ascii="Arial" w:eastAsia="Arial" w:hAnsi="Arial" w:cs="Arial"/>
                <w:spacing w:val="10"/>
                <w:sz w:val="16"/>
                <w:szCs w:val="16"/>
              </w:rPr>
              <w:t xml:space="preserve"> </w:t>
            </w:r>
            <w:r>
              <w:rPr>
                <w:rFonts w:ascii="Arial" w:eastAsia="Arial" w:hAnsi="Arial" w:cs="Arial"/>
                <w:sz w:val="16"/>
                <w:szCs w:val="16"/>
              </w:rPr>
              <w:t>constrained</w:t>
            </w:r>
            <w:r>
              <w:rPr>
                <w:rFonts w:ascii="Arial" w:eastAsia="Arial" w:hAnsi="Arial" w:cs="Arial"/>
                <w:spacing w:val="11"/>
                <w:sz w:val="16"/>
                <w:szCs w:val="16"/>
              </w:rPr>
              <w:t xml:space="preserve"> </w:t>
            </w:r>
            <w:r>
              <w:rPr>
                <w:rFonts w:ascii="Arial" w:eastAsia="Arial" w:hAnsi="Arial" w:cs="Arial"/>
                <w:sz w:val="16"/>
                <w:szCs w:val="16"/>
              </w:rPr>
              <w:t>by</w:t>
            </w:r>
            <w:r>
              <w:rPr>
                <w:rFonts w:ascii="Arial" w:eastAsia="Arial" w:hAnsi="Arial" w:cs="Arial"/>
                <w:spacing w:val="20"/>
                <w:w w:val="105"/>
                <w:sz w:val="16"/>
                <w:szCs w:val="16"/>
              </w:rPr>
              <w:t xml:space="preserve"> </w:t>
            </w:r>
            <w:r>
              <w:rPr>
                <w:rFonts w:ascii="Arial" w:eastAsia="Arial" w:hAnsi="Arial" w:cs="Arial"/>
                <w:spacing w:val="-1"/>
                <w:sz w:val="16"/>
                <w:szCs w:val="16"/>
              </w:rPr>
              <w:t>standards.</w:t>
            </w:r>
          </w:p>
        </w:tc>
        <w:tc>
          <w:tcPr>
            <w:tcW w:w="2621" w:type="dxa"/>
            <w:tcBorders>
              <w:top w:val="single" w:sz="8" w:space="0" w:color="000000"/>
              <w:left w:val="single" w:sz="8" w:space="0" w:color="000000"/>
              <w:bottom w:val="single" w:sz="8" w:space="0" w:color="000000"/>
              <w:right w:val="single" w:sz="8" w:space="0" w:color="000000"/>
            </w:tcBorders>
          </w:tcPr>
          <w:p w14:paraId="1D9471C2" w14:textId="77777777" w:rsidR="00150D5A" w:rsidRDefault="00FC47BC" w:rsidP="00D9506A">
            <w:pPr>
              <w:pStyle w:val="TableParagraph"/>
              <w:spacing w:before="41" w:line="180" w:lineRule="exact"/>
              <w:ind w:left="70" w:right="225"/>
              <w:rPr>
                <w:rFonts w:ascii="Arial" w:eastAsia="Arial" w:hAnsi="Arial" w:cs="Arial"/>
                <w:sz w:val="16"/>
                <w:szCs w:val="16"/>
              </w:rPr>
            </w:pPr>
            <w:r>
              <w:rPr>
                <w:rFonts w:ascii="Arial"/>
                <w:sz w:val="16"/>
              </w:rPr>
              <w:t>All</w:t>
            </w:r>
            <w:r>
              <w:rPr>
                <w:rFonts w:ascii="Arial"/>
                <w:spacing w:val="6"/>
                <w:sz w:val="16"/>
              </w:rPr>
              <w:t xml:space="preserve"> </w:t>
            </w:r>
            <w:r>
              <w:rPr>
                <w:rFonts w:ascii="Arial"/>
                <w:sz w:val="16"/>
              </w:rPr>
              <w:t>tier</w:t>
            </w:r>
            <w:r>
              <w:rPr>
                <w:rFonts w:ascii="Arial"/>
                <w:spacing w:val="7"/>
                <w:sz w:val="16"/>
              </w:rPr>
              <w:t xml:space="preserve"> </w:t>
            </w:r>
            <w:r>
              <w:rPr>
                <w:rFonts w:ascii="Arial"/>
                <w:sz w:val="16"/>
              </w:rPr>
              <w:t>2</w:t>
            </w:r>
            <w:r>
              <w:rPr>
                <w:rFonts w:ascii="Arial"/>
                <w:spacing w:val="7"/>
                <w:sz w:val="16"/>
              </w:rPr>
              <w:t xml:space="preserve"> </w:t>
            </w:r>
            <w:r>
              <w:rPr>
                <w:rFonts w:ascii="Arial"/>
                <w:sz w:val="16"/>
              </w:rPr>
              <w:t>suppliers</w:t>
            </w:r>
            <w:r>
              <w:rPr>
                <w:rFonts w:ascii="Arial"/>
                <w:spacing w:val="6"/>
                <w:sz w:val="16"/>
              </w:rPr>
              <w:t xml:space="preserve"> </w:t>
            </w:r>
            <w:r>
              <w:rPr>
                <w:rFonts w:ascii="Arial"/>
                <w:sz w:val="16"/>
              </w:rPr>
              <w:t>identified</w:t>
            </w:r>
            <w:r>
              <w:rPr>
                <w:rFonts w:ascii="Arial"/>
                <w:spacing w:val="7"/>
                <w:sz w:val="16"/>
              </w:rPr>
              <w:t xml:space="preserve"> </w:t>
            </w:r>
            <w:r>
              <w:rPr>
                <w:rFonts w:ascii="Arial"/>
                <w:sz w:val="16"/>
              </w:rPr>
              <w:t>and</w:t>
            </w:r>
            <w:r>
              <w:rPr>
                <w:rFonts w:ascii="Arial"/>
                <w:w w:val="103"/>
                <w:sz w:val="16"/>
              </w:rPr>
              <w:t xml:space="preserve"> </w:t>
            </w:r>
            <w:r>
              <w:rPr>
                <w:rFonts w:ascii="Arial"/>
                <w:sz w:val="16"/>
              </w:rPr>
              <w:t>contacts</w:t>
            </w:r>
            <w:r>
              <w:rPr>
                <w:rFonts w:ascii="Arial"/>
                <w:spacing w:val="37"/>
                <w:sz w:val="16"/>
              </w:rPr>
              <w:t xml:space="preserve"> </w:t>
            </w:r>
            <w:r>
              <w:rPr>
                <w:rFonts w:ascii="Arial"/>
                <w:sz w:val="16"/>
              </w:rPr>
              <w:t>engaged.</w:t>
            </w:r>
          </w:p>
          <w:p w14:paraId="62DCE575" w14:textId="77777777" w:rsidR="00150D5A" w:rsidRDefault="00150D5A" w:rsidP="00D9506A">
            <w:pPr>
              <w:pStyle w:val="TableParagraph"/>
              <w:spacing w:before="8"/>
              <w:rPr>
                <w:rFonts w:ascii="Times New Roman" w:eastAsia="Times New Roman" w:hAnsi="Times New Roman" w:cs="Times New Roman"/>
                <w:sz w:val="15"/>
                <w:szCs w:val="15"/>
              </w:rPr>
            </w:pPr>
          </w:p>
          <w:p w14:paraId="4F5BAC5E" w14:textId="77777777" w:rsidR="00150D5A" w:rsidRDefault="00FC47BC" w:rsidP="00D9506A">
            <w:pPr>
              <w:pStyle w:val="TableParagraph"/>
              <w:spacing w:line="180" w:lineRule="exact"/>
              <w:ind w:left="70" w:right="391"/>
              <w:rPr>
                <w:rFonts w:ascii="Arial" w:eastAsia="Arial" w:hAnsi="Arial" w:cs="Arial"/>
                <w:sz w:val="16"/>
                <w:szCs w:val="16"/>
              </w:rPr>
            </w:pPr>
            <w:r>
              <w:rPr>
                <w:rFonts w:ascii="Arial" w:eastAsia="Arial" w:hAnsi="Arial" w:cs="Arial"/>
                <w:spacing w:val="-2"/>
                <w:sz w:val="16"/>
                <w:szCs w:val="16"/>
              </w:rPr>
              <w:t>Shar</w:t>
            </w:r>
            <w:r>
              <w:rPr>
                <w:rFonts w:ascii="Arial" w:eastAsia="Arial" w:hAnsi="Arial" w:cs="Arial"/>
                <w:spacing w:val="-1"/>
                <w:sz w:val="16"/>
                <w:szCs w:val="16"/>
              </w:rPr>
              <w:t>e</w:t>
            </w:r>
            <w:r>
              <w:rPr>
                <w:rFonts w:ascii="Arial" w:eastAsia="Arial" w:hAnsi="Arial" w:cs="Arial"/>
                <w:spacing w:val="8"/>
                <w:sz w:val="16"/>
                <w:szCs w:val="16"/>
              </w:rPr>
              <w:t xml:space="preserve"> </w:t>
            </w:r>
            <w:r>
              <w:rPr>
                <w:rFonts w:ascii="Arial" w:eastAsia="Arial" w:hAnsi="Arial" w:cs="Arial"/>
                <w:sz w:val="16"/>
                <w:szCs w:val="16"/>
              </w:rPr>
              <w:t>accident</w:t>
            </w:r>
            <w:r>
              <w:rPr>
                <w:rFonts w:ascii="Arial" w:eastAsia="Arial" w:hAnsi="Arial" w:cs="Arial"/>
                <w:spacing w:val="9"/>
                <w:sz w:val="16"/>
                <w:szCs w:val="16"/>
              </w:rPr>
              <w:t xml:space="preserve"> </w:t>
            </w:r>
            <w:r>
              <w:rPr>
                <w:rFonts w:ascii="Arial" w:eastAsia="Arial" w:hAnsi="Arial" w:cs="Arial"/>
                <w:sz w:val="16"/>
                <w:szCs w:val="16"/>
              </w:rPr>
              <w:t>Investigation</w:t>
            </w:r>
            <w:r>
              <w:rPr>
                <w:rFonts w:ascii="Arial" w:eastAsia="Arial" w:hAnsi="Arial" w:cs="Arial"/>
                <w:spacing w:val="22"/>
                <w:sz w:val="16"/>
                <w:szCs w:val="16"/>
              </w:rPr>
              <w:t xml:space="preserve"> </w:t>
            </w:r>
            <w:r>
              <w:rPr>
                <w:rFonts w:ascii="Arial" w:eastAsia="Arial" w:hAnsi="Arial" w:cs="Arial"/>
                <w:sz w:val="16"/>
                <w:szCs w:val="16"/>
              </w:rPr>
              <w:t>(outcome)</w:t>
            </w:r>
            <w:r>
              <w:rPr>
                <w:rFonts w:ascii="Arial" w:eastAsia="Arial" w:hAnsi="Arial" w:cs="Arial"/>
                <w:spacing w:val="2"/>
                <w:sz w:val="16"/>
                <w:szCs w:val="16"/>
              </w:rPr>
              <w:t xml:space="preserve"> </w:t>
            </w:r>
            <w:r>
              <w:rPr>
                <w:rFonts w:ascii="Arial" w:eastAsia="Arial" w:hAnsi="Arial" w:cs="Arial"/>
                <w:spacing w:val="-1"/>
                <w:sz w:val="16"/>
                <w:szCs w:val="16"/>
              </w:rPr>
              <w:t>reports</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z w:val="16"/>
                <w:szCs w:val="16"/>
              </w:rPr>
              <w:t>identify</w:t>
            </w:r>
            <w:r>
              <w:rPr>
                <w:rFonts w:ascii="Arial" w:eastAsia="Arial" w:hAnsi="Arial" w:cs="Arial"/>
                <w:spacing w:val="26"/>
                <w:w w:val="101"/>
                <w:sz w:val="16"/>
                <w:szCs w:val="16"/>
              </w:rPr>
              <w:t xml:space="preserve"> </w:t>
            </w:r>
            <w:r>
              <w:rPr>
                <w:rFonts w:ascii="Arial" w:eastAsia="Arial" w:hAnsi="Arial" w:cs="Arial"/>
                <w:spacing w:val="-1"/>
                <w:sz w:val="16"/>
                <w:szCs w:val="16"/>
              </w:rPr>
              <w:t>where</w:t>
            </w:r>
            <w:r>
              <w:rPr>
                <w:rFonts w:ascii="Arial" w:eastAsia="Arial" w:hAnsi="Arial" w:cs="Arial"/>
                <w:spacing w:val="4"/>
                <w:sz w:val="16"/>
                <w:szCs w:val="16"/>
              </w:rPr>
              <w:t xml:space="preserve"> </w:t>
            </w:r>
            <w:r>
              <w:rPr>
                <w:rFonts w:ascii="Arial" w:eastAsia="Arial" w:hAnsi="Arial" w:cs="Arial"/>
                <w:sz w:val="16"/>
                <w:szCs w:val="16"/>
              </w:rPr>
              <w:t>design</w:t>
            </w:r>
            <w:r>
              <w:rPr>
                <w:rFonts w:ascii="Arial" w:eastAsia="Arial" w:hAnsi="Arial" w:cs="Arial"/>
                <w:spacing w:val="5"/>
                <w:sz w:val="16"/>
                <w:szCs w:val="16"/>
              </w:rPr>
              <w:t xml:space="preserve"> </w:t>
            </w:r>
            <w:r>
              <w:rPr>
                <w:rFonts w:ascii="Arial" w:eastAsia="Arial" w:hAnsi="Arial" w:cs="Arial"/>
                <w:sz w:val="16"/>
                <w:szCs w:val="16"/>
              </w:rPr>
              <w:t>was</w:t>
            </w:r>
            <w:r>
              <w:rPr>
                <w:rFonts w:ascii="Arial" w:eastAsia="Arial" w:hAnsi="Arial" w:cs="Arial"/>
                <w:spacing w:val="5"/>
                <w:sz w:val="16"/>
                <w:szCs w:val="16"/>
              </w:rPr>
              <w:t xml:space="preserve"> </w:t>
            </w:r>
            <w:r>
              <w:rPr>
                <w:rFonts w:ascii="Arial" w:eastAsia="Arial" w:hAnsi="Arial" w:cs="Arial"/>
                <w:spacing w:val="-1"/>
                <w:sz w:val="16"/>
                <w:szCs w:val="16"/>
              </w:rPr>
              <w:t>root</w:t>
            </w:r>
            <w:r>
              <w:rPr>
                <w:rFonts w:ascii="Arial" w:eastAsia="Arial" w:hAnsi="Arial" w:cs="Arial"/>
                <w:spacing w:val="4"/>
                <w:sz w:val="16"/>
                <w:szCs w:val="16"/>
              </w:rPr>
              <w:t xml:space="preserve"> </w:t>
            </w:r>
            <w:r>
              <w:rPr>
                <w:rFonts w:ascii="Arial" w:eastAsia="Arial" w:hAnsi="Arial" w:cs="Arial"/>
                <w:sz w:val="16"/>
                <w:szCs w:val="16"/>
              </w:rPr>
              <w:t>cause.</w:t>
            </w:r>
            <w:r>
              <w:rPr>
                <w:rFonts w:ascii="Arial" w:eastAsia="Arial" w:hAnsi="Arial" w:cs="Arial"/>
                <w:spacing w:val="24"/>
                <w:w w:val="101"/>
                <w:sz w:val="16"/>
                <w:szCs w:val="16"/>
              </w:rPr>
              <w:t xml:space="preserve"> </w:t>
            </w:r>
            <w:r>
              <w:rPr>
                <w:rFonts w:ascii="Arial" w:eastAsia="Arial" w:hAnsi="Arial" w:cs="Arial"/>
                <w:sz w:val="16"/>
                <w:szCs w:val="16"/>
              </w:rPr>
              <w:t>Demonstrate</w:t>
            </w:r>
            <w:r>
              <w:rPr>
                <w:rFonts w:ascii="Arial" w:eastAsia="Arial" w:hAnsi="Arial" w:cs="Arial"/>
                <w:spacing w:val="2"/>
                <w:sz w:val="16"/>
                <w:szCs w:val="16"/>
              </w:rPr>
              <w:t xml:space="preserve"> </w:t>
            </w:r>
            <w:r>
              <w:rPr>
                <w:rFonts w:ascii="Arial" w:eastAsia="Arial" w:hAnsi="Arial" w:cs="Arial"/>
                <w:spacing w:val="-1"/>
                <w:sz w:val="16"/>
                <w:szCs w:val="16"/>
              </w:rPr>
              <w:t>regular</w:t>
            </w:r>
            <w:r>
              <w:rPr>
                <w:rFonts w:ascii="Arial" w:eastAsia="Arial" w:hAnsi="Arial" w:cs="Arial"/>
                <w:spacing w:val="2"/>
                <w:sz w:val="16"/>
                <w:szCs w:val="16"/>
              </w:rPr>
              <w:t xml:space="preserve"> </w:t>
            </w:r>
            <w:r>
              <w:rPr>
                <w:rFonts w:ascii="Arial" w:eastAsia="Arial" w:hAnsi="Arial" w:cs="Arial"/>
                <w:spacing w:val="-1"/>
                <w:sz w:val="16"/>
                <w:szCs w:val="16"/>
              </w:rPr>
              <w:t>review</w:t>
            </w:r>
            <w:r>
              <w:rPr>
                <w:rFonts w:ascii="Arial" w:eastAsia="Arial" w:hAnsi="Arial" w:cs="Arial"/>
                <w:spacing w:val="28"/>
                <w:sz w:val="16"/>
                <w:szCs w:val="16"/>
              </w:rPr>
              <w:t xml:space="preserve"> </w:t>
            </w:r>
            <w:r>
              <w:rPr>
                <w:rFonts w:ascii="Arial" w:eastAsia="Arial" w:hAnsi="Arial" w:cs="Arial"/>
                <w:sz w:val="16"/>
                <w:szCs w:val="16"/>
              </w:rPr>
              <w:t>of</w:t>
            </w:r>
            <w:r>
              <w:rPr>
                <w:rFonts w:ascii="Arial" w:eastAsia="Arial" w:hAnsi="Arial" w:cs="Arial"/>
                <w:spacing w:val="10"/>
                <w:sz w:val="16"/>
                <w:szCs w:val="16"/>
              </w:rPr>
              <w:t xml:space="preserve"> </w:t>
            </w:r>
            <w:r>
              <w:rPr>
                <w:rFonts w:ascii="Arial" w:eastAsia="Arial" w:hAnsi="Arial" w:cs="Arial"/>
                <w:sz w:val="16"/>
                <w:szCs w:val="16"/>
              </w:rPr>
              <w:t>accidents</w:t>
            </w:r>
            <w:r>
              <w:rPr>
                <w:rFonts w:ascii="Arial" w:eastAsia="Arial" w:hAnsi="Arial" w:cs="Arial"/>
                <w:spacing w:val="10"/>
                <w:sz w:val="16"/>
                <w:szCs w:val="16"/>
              </w:rPr>
              <w:t xml:space="preserve"> </w:t>
            </w:r>
            <w:r>
              <w:rPr>
                <w:rFonts w:ascii="Arial" w:eastAsia="Arial" w:hAnsi="Arial" w:cs="Arial"/>
                <w:sz w:val="16"/>
                <w:szCs w:val="16"/>
              </w:rPr>
              <w:t>/</w:t>
            </w:r>
            <w:r>
              <w:rPr>
                <w:rFonts w:ascii="Arial" w:eastAsia="Arial" w:hAnsi="Arial" w:cs="Arial"/>
                <w:spacing w:val="10"/>
                <w:sz w:val="16"/>
                <w:szCs w:val="16"/>
              </w:rPr>
              <w:t xml:space="preserve"> </w:t>
            </w:r>
            <w:r>
              <w:rPr>
                <w:rFonts w:ascii="Arial" w:eastAsia="Arial" w:hAnsi="Arial" w:cs="Arial"/>
                <w:sz w:val="16"/>
                <w:szCs w:val="16"/>
              </w:rPr>
              <w:t>incidents</w:t>
            </w:r>
            <w:r>
              <w:rPr>
                <w:rFonts w:ascii="Arial" w:eastAsia="Arial" w:hAnsi="Arial" w:cs="Arial"/>
                <w:spacing w:val="10"/>
                <w:sz w:val="16"/>
                <w:szCs w:val="16"/>
              </w:rPr>
              <w:t xml:space="preserve"> </w:t>
            </w:r>
            <w:r>
              <w:rPr>
                <w:rFonts w:ascii="Arial" w:eastAsia="Arial" w:hAnsi="Arial" w:cs="Arial"/>
                <w:sz w:val="16"/>
                <w:szCs w:val="16"/>
              </w:rPr>
              <w:t>and</w:t>
            </w:r>
          </w:p>
          <w:p w14:paraId="0AF07D73" w14:textId="77777777" w:rsidR="00150D5A" w:rsidRDefault="00FC47BC" w:rsidP="00D9506A">
            <w:pPr>
              <w:pStyle w:val="TableParagraph"/>
              <w:spacing w:line="180" w:lineRule="exact"/>
              <w:ind w:left="70" w:right="121"/>
              <w:rPr>
                <w:rFonts w:ascii="Arial" w:eastAsia="Arial" w:hAnsi="Arial" w:cs="Arial"/>
                <w:sz w:val="16"/>
                <w:szCs w:val="16"/>
              </w:rPr>
            </w:pPr>
            <w:r>
              <w:rPr>
                <w:rFonts w:ascii="Arial"/>
                <w:sz w:val="16"/>
              </w:rPr>
              <w:t>embedment</w:t>
            </w:r>
            <w:r>
              <w:rPr>
                <w:rFonts w:ascii="Arial"/>
                <w:spacing w:val="4"/>
                <w:sz w:val="16"/>
              </w:rPr>
              <w:t xml:space="preserve"> </w:t>
            </w:r>
            <w:r>
              <w:rPr>
                <w:rFonts w:ascii="Arial"/>
                <w:sz w:val="16"/>
              </w:rPr>
              <w:t>of</w:t>
            </w:r>
            <w:r>
              <w:rPr>
                <w:rFonts w:ascii="Arial"/>
                <w:spacing w:val="4"/>
                <w:sz w:val="16"/>
              </w:rPr>
              <w:t xml:space="preserve"> </w:t>
            </w:r>
            <w:r>
              <w:rPr>
                <w:rFonts w:ascii="Arial"/>
                <w:sz w:val="16"/>
              </w:rPr>
              <w:t>lessons</w:t>
            </w:r>
            <w:r>
              <w:rPr>
                <w:rFonts w:ascii="Arial"/>
                <w:spacing w:val="4"/>
                <w:sz w:val="16"/>
              </w:rPr>
              <w:t xml:space="preserve"> </w:t>
            </w:r>
            <w:r>
              <w:rPr>
                <w:rFonts w:ascii="Arial"/>
                <w:sz w:val="16"/>
              </w:rPr>
              <w:t>learnt</w:t>
            </w:r>
            <w:r>
              <w:rPr>
                <w:rFonts w:ascii="Arial"/>
                <w:spacing w:val="4"/>
                <w:sz w:val="16"/>
              </w:rPr>
              <w:t xml:space="preserve"> </w:t>
            </w:r>
            <w:r>
              <w:rPr>
                <w:rFonts w:ascii="Arial"/>
                <w:sz w:val="16"/>
              </w:rPr>
              <w:t>into</w:t>
            </w:r>
            <w:r>
              <w:rPr>
                <w:rFonts w:ascii="Arial"/>
                <w:spacing w:val="22"/>
                <w:sz w:val="16"/>
              </w:rPr>
              <w:t xml:space="preserve"> </w:t>
            </w:r>
            <w:r>
              <w:rPr>
                <w:rFonts w:ascii="Arial"/>
                <w:sz w:val="16"/>
              </w:rPr>
              <w:t>the</w:t>
            </w:r>
            <w:r>
              <w:rPr>
                <w:rFonts w:ascii="Arial"/>
                <w:spacing w:val="11"/>
                <w:sz w:val="16"/>
              </w:rPr>
              <w:t xml:space="preserve"> </w:t>
            </w:r>
            <w:r>
              <w:rPr>
                <w:rFonts w:ascii="Arial"/>
                <w:sz w:val="16"/>
              </w:rPr>
              <w:t>design</w:t>
            </w:r>
            <w:r>
              <w:rPr>
                <w:rFonts w:ascii="Arial"/>
                <w:spacing w:val="12"/>
                <w:sz w:val="16"/>
              </w:rPr>
              <w:t xml:space="preserve"> </w:t>
            </w:r>
            <w:r>
              <w:rPr>
                <w:rFonts w:ascii="Arial"/>
                <w:sz w:val="16"/>
              </w:rPr>
              <w:t>and</w:t>
            </w:r>
            <w:r>
              <w:rPr>
                <w:rFonts w:ascii="Arial"/>
                <w:spacing w:val="12"/>
                <w:sz w:val="16"/>
              </w:rPr>
              <w:t xml:space="preserve"> </w:t>
            </w:r>
            <w:r>
              <w:rPr>
                <w:rFonts w:ascii="Arial"/>
                <w:sz w:val="16"/>
              </w:rPr>
              <w:t>planning</w:t>
            </w:r>
            <w:r>
              <w:rPr>
                <w:rFonts w:ascii="Arial"/>
                <w:spacing w:val="12"/>
                <w:sz w:val="16"/>
              </w:rPr>
              <w:t xml:space="preserve"> </w:t>
            </w:r>
            <w:r>
              <w:rPr>
                <w:rFonts w:ascii="Arial"/>
                <w:spacing w:val="-1"/>
                <w:sz w:val="16"/>
              </w:rPr>
              <w:t>process.</w:t>
            </w:r>
          </w:p>
        </w:tc>
        <w:tc>
          <w:tcPr>
            <w:tcW w:w="2621" w:type="dxa"/>
            <w:tcBorders>
              <w:top w:val="single" w:sz="8" w:space="0" w:color="000000"/>
              <w:left w:val="single" w:sz="8" w:space="0" w:color="000000"/>
              <w:bottom w:val="single" w:sz="8" w:space="0" w:color="000000"/>
              <w:right w:val="single" w:sz="8" w:space="0" w:color="000000"/>
            </w:tcBorders>
          </w:tcPr>
          <w:p w14:paraId="47095C73" w14:textId="0376C598" w:rsidR="00150D5A" w:rsidRDefault="00FC47BC" w:rsidP="00A35085">
            <w:pPr>
              <w:pStyle w:val="TableParagraph"/>
              <w:spacing w:before="41" w:line="180" w:lineRule="exact"/>
              <w:ind w:left="70" w:right="92"/>
              <w:rPr>
                <w:rFonts w:ascii="Arial" w:eastAsia="Arial" w:hAnsi="Arial" w:cs="Arial"/>
                <w:sz w:val="16"/>
                <w:szCs w:val="16"/>
              </w:rPr>
            </w:pPr>
            <w:r>
              <w:rPr>
                <w:rFonts w:ascii="Arial" w:eastAsia="Arial" w:hAnsi="Arial" w:cs="Arial"/>
                <w:sz w:val="16"/>
                <w:szCs w:val="16"/>
              </w:rPr>
              <w:t>Consider</w:t>
            </w:r>
            <w:r>
              <w:rPr>
                <w:rFonts w:ascii="Arial" w:eastAsia="Arial" w:hAnsi="Arial" w:cs="Arial"/>
                <w:spacing w:val="2"/>
                <w:sz w:val="16"/>
                <w:szCs w:val="16"/>
              </w:rPr>
              <w:t xml:space="preserve"> </w:t>
            </w:r>
            <w:r>
              <w:rPr>
                <w:rFonts w:ascii="Arial" w:eastAsia="Arial" w:hAnsi="Arial" w:cs="Arial"/>
                <w:sz w:val="16"/>
                <w:szCs w:val="16"/>
              </w:rPr>
              <w:t>shadow</w:t>
            </w:r>
            <w:r>
              <w:rPr>
                <w:rFonts w:ascii="Arial" w:eastAsia="Arial" w:hAnsi="Arial" w:cs="Arial"/>
                <w:spacing w:val="2"/>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audit</w:t>
            </w:r>
            <w:r>
              <w:rPr>
                <w:rFonts w:ascii="Arial" w:eastAsia="Arial" w:hAnsi="Arial" w:cs="Arial"/>
                <w:spacing w:val="3"/>
                <w:sz w:val="16"/>
                <w:szCs w:val="16"/>
              </w:rPr>
              <w:t xml:space="preserve"> </w:t>
            </w:r>
            <w:r>
              <w:rPr>
                <w:rFonts w:ascii="Arial" w:eastAsia="Arial" w:hAnsi="Arial" w:cs="Arial"/>
                <w:sz w:val="16"/>
                <w:szCs w:val="16"/>
              </w:rPr>
              <w:t>on Highways</w:t>
            </w:r>
            <w:r>
              <w:rPr>
                <w:rFonts w:ascii="Arial" w:eastAsia="Arial" w:hAnsi="Arial" w:cs="Arial"/>
                <w:spacing w:val="14"/>
                <w:sz w:val="16"/>
                <w:szCs w:val="16"/>
              </w:rPr>
              <w:t xml:space="preserve"> </w:t>
            </w:r>
            <w:del w:id="802" w:author="Rogers, Kath" w:date="2017-09-12T14:42:00Z">
              <w:r w:rsidDel="00A35085">
                <w:rPr>
                  <w:rFonts w:ascii="Arial" w:eastAsia="Arial" w:hAnsi="Arial" w:cs="Arial"/>
                  <w:sz w:val="16"/>
                  <w:szCs w:val="16"/>
                </w:rPr>
                <w:delText>Agency</w:delText>
              </w:r>
              <w:r w:rsidDel="00A35085">
                <w:rPr>
                  <w:rFonts w:ascii="Arial" w:eastAsia="Arial" w:hAnsi="Arial" w:cs="Arial"/>
                  <w:spacing w:val="14"/>
                  <w:sz w:val="16"/>
                  <w:szCs w:val="16"/>
                </w:rPr>
                <w:delText xml:space="preserve"> </w:delText>
              </w:r>
            </w:del>
            <w:ins w:id="803" w:author="Rogers, Kath" w:date="2017-09-12T14:42:00Z">
              <w:r w:rsidR="00A35085">
                <w:rPr>
                  <w:rFonts w:ascii="Arial" w:eastAsia="Arial" w:hAnsi="Arial" w:cs="Arial"/>
                  <w:sz w:val="16"/>
                  <w:szCs w:val="16"/>
                </w:rPr>
                <w:t>England</w:t>
              </w:r>
              <w:r w:rsidR="00A35085">
                <w:rPr>
                  <w:rFonts w:ascii="Arial" w:eastAsia="Arial" w:hAnsi="Arial" w:cs="Arial"/>
                  <w:spacing w:val="14"/>
                  <w:sz w:val="16"/>
                  <w:szCs w:val="16"/>
                </w:rPr>
                <w:t xml:space="preserve"> </w:t>
              </w:r>
            </w:ins>
            <w:r>
              <w:rPr>
                <w:rFonts w:ascii="Arial" w:eastAsia="Arial" w:hAnsi="Arial" w:cs="Arial"/>
                <w:spacing w:val="-1"/>
                <w:sz w:val="16"/>
                <w:szCs w:val="16"/>
              </w:rPr>
              <w:t>process</w:t>
            </w:r>
            <w:r>
              <w:rPr>
                <w:rFonts w:ascii="Arial" w:eastAsia="Arial" w:hAnsi="Arial" w:cs="Arial"/>
                <w:spacing w:val="14"/>
                <w:sz w:val="16"/>
                <w:szCs w:val="16"/>
              </w:rPr>
              <w:t xml:space="preserve"> </w:t>
            </w:r>
            <w:r>
              <w:rPr>
                <w:rFonts w:ascii="Arial" w:eastAsia="Arial" w:hAnsi="Arial" w:cs="Arial"/>
                <w:sz w:val="16"/>
                <w:szCs w:val="16"/>
              </w:rPr>
              <w:t>etc</w:t>
            </w:r>
            <w:r>
              <w:rPr>
                <w:rFonts w:ascii="Arial" w:eastAsia="Arial" w:hAnsi="Arial" w:cs="Arial"/>
                <w:spacing w:val="14"/>
                <w:sz w:val="16"/>
                <w:szCs w:val="16"/>
              </w:rPr>
              <w:t xml:space="preserve"> </w:t>
            </w:r>
            <w:r>
              <w:rPr>
                <w:rFonts w:ascii="Arial" w:eastAsia="Arial" w:hAnsi="Arial" w:cs="Arial"/>
                <w:sz w:val="16"/>
                <w:szCs w:val="16"/>
              </w:rPr>
              <w:t>by</w:t>
            </w:r>
            <w:r>
              <w:rPr>
                <w:rFonts w:ascii="Arial" w:eastAsia="Arial" w:hAnsi="Arial" w:cs="Arial"/>
                <w:spacing w:val="24"/>
                <w:w w:val="105"/>
                <w:sz w:val="16"/>
                <w:szCs w:val="16"/>
              </w:rPr>
              <w:t xml:space="preserve"> </w:t>
            </w:r>
            <w:r>
              <w:rPr>
                <w:rFonts w:ascii="Arial" w:eastAsia="Arial" w:hAnsi="Arial" w:cs="Arial"/>
                <w:spacing w:val="-1"/>
                <w:sz w:val="16"/>
                <w:szCs w:val="16"/>
              </w:rPr>
              <w:t>related</w:t>
            </w:r>
            <w:r>
              <w:rPr>
                <w:rFonts w:ascii="Arial" w:eastAsia="Arial" w:hAnsi="Arial" w:cs="Arial"/>
                <w:spacing w:val="2"/>
                <w:sz w:val="16"/>
                <w:szCs w:val="16"/>
              </w:rPr>
              <w:t xml:space="preserve"> </w:t>
            </w:r>
            <w:r>
              <w:rPr>
                <w:rFonts w:ascii="Arial" w:eastAsia="Arial" w:hAnsi="Arial" w:cs="Arial"/>
                <w:sz w:val="16"/>
                <w:szCs w:val="16"/>
              </w:rPr>
              <w:t>industry</w:t>
            </w:r>
            <w:r>
              <w:rPr>
                <w:rFonts w:ascii="Arial" w:eastAsia="Arial" w:hAnsi="Arial" w:cs="Arial"/>
                <w:spacing w:val="2"/>
                <w:sz w:val="16"/>
                <w:szCs w:val="16"/>
              </w:rPr>
              <w:t xml:space="preserve"> </w:t>
            </w:r>
            <w:r>
              <w:rPr>
                <w:rFonts w:ascii="Arial" w:eastAsia="Arial" w:hAnsi="Arial" w:cs="Arial"/>
                <w:sz w:val="16"/>
                <w:szCs w:val="16"/>
              </w:rPr>
              <w:t>experts</w:t>
            </w:r>
            <w:r>
              <w:rPr>
                <w:rFonts w:ascii="Arial" w:eastAsia="Arial" w:hAnsi="Arial" w:cs="Arial"/>
                <w:spacing w:val="3"/>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to</w:t>
            </w:r>
            <w:r>
              <w:rPr>
                <w:rFonts w:ascii="Arial" w:eastAsia="Arial" w:hAnsi="Arial" w:cs="Arial"/>
                <w:spacing w:val="2"/>
                <w:sz w:val="16"/>
                <w:szCs w:val="16"/>
              </w:rPr>
              <w:t xml:space="preserve"> </w:t>
            </w:r>
            <w:r>
              <w:rPr>
                <w:rFonts w:ascii="Arial" w:eastAsia="Arial" w:hAnsi="Arial" w:cs="Arial"/>
                <w:spacing w:val="-1"/>
                <w:sz w:val="16"/>
                <w:szCs w:val="16"/>
              </w:rPr>
              <w:t>share</w:t>
            </w:r>
            <w:r>
              <w:rPr>
                <w:rFonts w:ascii="Arial" w:eastAsia="Arial" w:hAnsi="Arial" w:cs="Arial"/>
                <w:spacing w:val="20"/>
                <w:sz w:val="16"/>
                <w:szCs w:val="16"/>
              </w:rPr>
              <w:t xml:space="preserve"> </w:t>
            </w:r>
            <w:r>
              <w:rPr>
                <w:rFonts w:ascii="Arial" w:eastAsia="Arial" w:hAnsi="Arial" w:cs="Arial"/>
                <w:sz w:val="16"/>
                <w:szCs w:val="16"/>
              </w:rPr>
              <w:t>knowledge.</w:t>
            </w:r>
          </w:p>
        </w:tc>
      </w:tr>
    </w:tbl>
    <w:p w14:paraId="3F38FEC9" w14:textId="1AE50D7C" w:rsidR="00D9506A" w:rsidRDefault="00D9506A">
      <w:pPr>
        <w:spacing w:line="180" w:lineRule="exact"/>
        <w:rPr>
          <w:rFonts w:ascii="Arial" w:eastAsia="Arial" w:hAnsi="Arial" w:cs="Arial"/>
          <w:sz w:val="16"/>
          <w:szCs w:val="16"/>
        </w:rPr>
      </w:pPr>
    </w:p>
    <w:p w14:paraId="159EDF1B" w14:textId="77777777" w:rsidR="00D9506A" w:rsidRPr="00D9506A" w:rsidRDefault="00D9506A" w:rsidP="00D9506A">
      <w:pPr>
        <w:rPr>
          <w:rFonts w:ascii="Arial" w:eastAsia="Arial" w:hAnsi="Arial" w:cs="Arial"/>
          <w:sz w:val="16"/>
          <w:szCs w:val="16"/>
        </w:rPr>
      </w:pPr>
    </w:p>
    <w:p w14:paraId="1442E109" w14:textId="77777777" w:rsidR="00D9506A" w:rsidRPr="00D9506A" w:rsidRDefault="00D9506A" w:rsidP="00D9506A">
      <w:pPr>
        <w:rPr>
          <w:rFonts w:ascii="Arial" w:eastAsia="Arial" w:hAnsi="Arial" w:cs="Arial"/>
          <w:sz w:val="16"/>
          <w:szCs w:val="16"/>
        </w:rPr>
      </w:pPr>
    </w:p>
    <w:p w14:paraId="2F23D99C" w14:textId="77777777" w:rsidR="00D9506A" w:rsidRPr="00D9506A" w:rsidRDefault="00D9506A" w:rsidP="00D9506A">
      <w:pPr>
        <w:rPr>
          <w:rFonts w:ascii="Arial" w:eastAsia="Arial" w:hAnsi="Arial" w:cs="Arial"/>
          <w:sz w:val="16"/>
          <w:szCs w:val="16"/>
        </w:rPr>
      </w:pPr>
    </w:p>
    <w:p w14:paraId="358B50F1" w14:textId="77777777" w:rsidR="00D9506A" w:rsidRPr="00D9506A" w:rsidRDefault="00D9506A" w:rsidP="00D9506A">
      <w:pPr>
        <w:rPr>
          <w:rFonts w:ascii="Arial" w:eastAsia="Arial" w:hAnsi="Arial" w:cs="Arial"/>
          <w:sz w:val="16"/>
          <w:szCs w:val="16"/>
        </w:rPr>
      </w:pPr>
    </w:p>
    <w:p w14:paraId="51C57E3F" w14:textId="77777777" w:rsidR="00D9506A" w:rsidRPr="00D9506A" w:rsidRDefault="00D9506A" w:rsidP="00D9506A">
      <w:pPr>
        <w:rPr>
          <w:rFonts w:ascii="Arial" w:eastAsia="Arial" w:hAnsi="Arial" w:cs="Arial"/>
          <w:sz w:val="16"/>
          <w:szCs w:val="16"/>
        </w:rPr>
      </w:pPr>
    </w:p>
    <w:p w14:paraId="44E64628" w14:textId="77777777" w:rsidR="00D9506A" w:rsidRPr="00D9506A" w:rsidRDefault="00D9506A" w:rsidP="00D9506A">
      <w:pPr>
        <w:rPr>
          <w:rFonts w:ascii="Arial" w:eastAsia="Arial" w:hAnsi="Arial" w:cs="Arial"/>
          <w:sz w:val="16"/>
          <w:szCs w:val="16"/>
        </w:rPr>
      </w:pPr>
    </w:p>
    <w:p w14:paraId="11E5F788" w14:textId="77777777" w:rsidR="00D9506A" w:rsidRPr="00D9506A" w:rsidRDefault="00D9506A" w:rsidP="00D9506A">
      <w:pPr>
        <w:rPr>
          <w:rFonts w:ascii="Arial" w:eastAsia="Arial" w:hAnsi="Arial" w:cs="Arial"/>
          <w:sz w:val="16"/>
          <w:szCs w:val="16"/>
        </w:rPr>
      </w:pPr>
    </w:p>
    <w:p w14:paraId="7DC71AC0" w14:textId="77777777" w:rsidR="00D9506A" w:rsidRPr="00D9506A" w:rsidRDefault="00D9506A" w:rsidP="00D9506A">
      <w:pPr>
        <w:rPr>
          <w:rFonts w:ascii="Arial" w:eastAsia="Arial" w:hAnsi="Arial" w:cs="Arial"/>
          <w:sz w:val="16"/>
          <w:szCs w:val="16"/>
        </w:rPr>
      </w:pPr>
    </w:p>
    <w:p w14:paraId="540447A9" w14:textId="77777777" w:rsidR="00D9506A" w:rsidRPr="00D9506A" w:rsidRDefault="00D9506A" w:rsidP="00D9506A">
      <w:pPr>
        <w:rPr>
          <w:rFonts w:ascii="Arial" w:eastAsia="Arial" w:hAnsi="Arial" w:cs="Arial"/>
          <w:sz w:val="16"/>
          <w:szCs w:val="16"/>
        </w:rPr>
      </w:pPr>
    </w:p>
    <w:p w14:paraId="3C1DFF52" w14:textId="77777777" w:rsidR="00D9506A" w:rsidRPr="00D9506A" w:rsidRDefault="00D9506A" w:rsidP="00D9506A">
      <w:pPr>
        <w:rPr>
          <w:rFonts w:ascii="Arial" w:eastAsia="Arial" w:hAnsi="Arial" w:cs="Arial"/>
          <w:sz w:val="16"/>
          <w:szCs w:val="16"/>
        </w:rPr>
      </w:pPr>
    </w:p>
    <w:p w14:paraId="498DB18C" w14:textId="77777777" w:rsidR="00D9506A" w:rsidRPr="00D9506A" w:rsidRDefault="00D9506A" w:rsidP="00D9506A">
      <w:pPr>
        <w:rPr>
          <w:rFonts w:ascii="Arial" w:eastAsia="Arial" w:hAnsi="Arial" w:cs="Arial"/>
          <w:sz w:val="16"/>
          <w:szCs w:val="16"/>
        </w:rPr>
      </w:pPr>
    </w:p>
    <w:p w14:paraId="65F94BA8" w14:textId="77777777" w:rsidR="00D9506A" w:rsidRPr="00D9506A" w:rsidRDefault="00D9506A" w:rsidP="00D9506A">
      <w:pPr>
        <w:rPr>
          <w:rFonts w:ascii="Arial" w:eastAsia="Arial" w:hAnsi="Arial" w:cs="Arial"/>
          <w:sz w:val="16"/>
          <w:szCs w:val="16"/>
        </w:rPr>
      </w:pPr>
    </w:p>
    <w:p w14:paraId="307B9C7C" w14:textId="77777777" w:rsidR="00D9506A" w:rsidRPr="00D9506A" w:rsidRDefault="00D9506A" w:rsidP="00D9506A">
      <w:pPr>
        <w:rPr>
          <w:rFonts w:ascii="Arial" w:eastAsia="Arial" w:hAnsi="Arial" w:cs="Arial"/>
          <w:sz w:val="16"/>
          <w:szCs w:val="16"/>
        </w:rPr>
      </w:pPr>
    </w:p>
    <w:p w14:paraId="556F7BEC" w14:textId="77777777" w:rsidR="00D9506A" w:rsidRPr="00D9506A" w:rsidRDefault="00D9506A" w:rsidP="00D9506A">
      <w:pPr>
        <w:rPr>
          <w:rFonts w:ascii="Arial" w:eastAsia="Arial" w:hAnsi="Arial" w:cs="Arial"/>
          <w:sz w:val="16"/>
          <w:szCs w:val="16"/>
        </w:rPr>
      </w:pPr>
    </w:p>
    <w:p w14:paraId="4D972B03" w14:textId="77777777" w:rsidR="00D9506A" w:rsidRPr="00D9506A" w:rsidRDefault="00D9506A" w:rsidP="00D9506A">
      <w:pPr>
        <w:rPr>
          <w:rFonts w:ascii="Arial" w:eastAsia="Arial" w:hAnsi="Arial" w:cs="Arial"/>
          <w:sz w:val="16"/>
          <w:szCs w:val="16"/>
        </w:rPr>
      </w:pPr>
    </w:p>
    <w:p w14:paraId="01E2907A" w14:textId="77777777" w:rsidR="00D9506A" w:rsidRPr="00D9506A" w:rsidRDefault="00D9506A" w:rsidP="00D9506A">
      <w:pPr>
        <w:rPr>
          <w:rFonts w:ascii="Arial" w:eastAsia="Arial" w:hAnsi="Arial" w:cs="Arial"/>
          <w:sz w:val="16"/>
          <w:szCs w:val="16"/>
        </w:rPr>
      </w:pPr>
    </w:p>
    <w:p w14:paraId="3C3B15CC" w14:textId="77777777" w:rsidR="00D9506A" w:rsidRPr="00D9506A" w:rsidRDefault="00D9506A" w:rsidP="00D9506A">
      <w:pPr>
        <w:rPr>
          <w:rFonts w:ascii="Arial" w:eastAsia="Arial" w:hAnsi="Arial" w:cs="Arial"/>
          <w:sz w:val="16"/>
          <w:szCs w:val="16"/>
        </w:rPr>
      </w:pPr>
    </w:p>
    <w:p w14:paraId="7C2B8112" w14:textId="77777777" w:rsidR="00D9506A" w:rsidRPr="00D9506A" w:rsidRDefault="00D9506A" w:rsidP="00D9506A">
      <w:pPr>
        <w:rPr>
          <w:rFonts w:ascii="Arial" w:eastAsia="Arial" w:hAnsi="Arial" w:cs="Arial"/>
          <w:sz w:val="16"/>
          <w:szCs w:val="16"/>
        </w:rPr>
      </w:pPr>
    </w:p>
    <w:p w14:paraId="604306FE" w14:textId="376BFE9E" w:rsidR="00D9506A" w:rsidRDefault="00D9506A">
      <w:pPr>
        <w:spacing w:line="180" w:lineRule="exact"/>
        <w:rPr>
          <w:rFonts w:ascii="Arial" w:eastAsia="Arial" w:hAnsi="Arial" w:cs="Arial"/>
          <w:sz w:val="16"/>
          <w:szCs w:val="16"/>
        </w:rPr>
      </w:pPr>
    </w:p>
    <w:p w14:paraId="4513B39D" w14:textId="453BC072" w:rsidR="00D9506A" w:rsidRDefault="00D9506A">
      <w:pPr>
        <w:spacing w:line="180" w:lineRule="exact"/>
        <w:rPr>
          <w:rFonts w:ascii="Arial" w:eastAsia="Arial" w:hAnsi="Arial" w:cs="Arial"/>
          <w:sz w:val="16"/>
          <w:szCs w:val="16"/>
        </w:rPr>
      </w:pPr>
    </w:p>
    <w:p w14:paraId="5A8810BE" w14:textId="77777777" w:rsidR="00D9506A" w:rsidRDefault="00D9506A">
      <w:pPr>
        <w:spacing w:line="180" w:lineRule="exact"/>
        <w:rPr>
          <w:rFonts w:ascii="Arial" w:eastAsia="Arial" w:hAnsi="Arial" w:cs="Arial"/>
          <w:sz w:val="16"/>
          <w:szCs w:val="16"/>
        </w:rPr>
      </w:pPr>
    </w:p>
    <w:p w14:paraId="75606B47" w14:textId="77777777" w:rsidR="00D9506A" w:rsidRDefault="00D9506A">
      <w:pPr>
        <w:spacing w:line="180" w:lineRule="exact"/>
        <w:rPr>
          <w:rFonts w:ascii="Arial" w:eastAsia="Arial" w:hAnsi="Arial" w:cs="Arial"/>
          <w:sz w:val="16"/>
          <w:szCs w:val="16"/>
        </w:rPr>
      </w:pPr>
    </w:p>
    <w:p w14:paraId="4696F098" w14:textId="77777777" w:rsidR="00DF5900" w:rsidRDefault="00DF5900">
      <w:pPr>
        <w:rPr>
          <w:rFonts w:ascii="Arial" w:eastAsia="Arial" w:hAnsi="Arial" w:cs="Arial"/>
          <w:sz w:val="16"/>
          <w:szCs w:val="16"/>
        </w:rPr>
      </w:pPr>
      <w:r>
        <w:rPr>
          <w:rFonts w:ascii="Arial" w:eastAsia="Arial" w:hAnsi="Arial" w:cs="Arial"/>
          <w:sz w:val="16"/>
          <w:szCs w:val="16"/>
        </w:rPr>
        <w:br w:type="page"/>
      </w:r>
    </w:p>
    <w:p w14:paraId="566633CF" w14:textId="77777777" w:rsidR="00DF5900" w:rsidRPr="005733B2" w:rsidRDefault="00D9506A" w:rsidP="00DF5900">
      <w:pPr>
        <w:pStyle w:val="BodyText"/>
        <w:spacing w:before="161" w:line="293" w:lineRule="auto"/>
        <w:ind w:left="567"/>
        <w:rPr>
          <w:color w:val="FF0000"/>
          <w:sz w:val="32"/>
          <w:szCs w:val="32"/>
        </w:rPr>
      </w:pPr>
      <w:r>
        <w:rPr>
          <w:rFonts w:cs="Arial"/>
          <w:sz w:val="16"/>
          <w:szCs w:val="16"/>
        </w:rPr>
        <w:br w:type="textWrapping" w:clear="all"/>
      </w:r>
      <w:commentRangeStart w:id="804"/>
      <w:commentRangeStart w:id="805"/>
      <w:r w:rsidR="00DF5900">
        <w:rPr>
          <w:b/>
          <w:color w:val="00539B"/>
          <w:spacing w:val="-1"/>
          <w:sz w:val="24"/>
          <w:szCs w:val="24"/>
        </w:rPr>
        <w:t>Principal Designer (PD)</w:t>
      </w:r>
      <w:commentRangeEnd w:id="804"/>
      <w:r w:rsidR="00DF5900">
        <w:rPr>
          <w:rStyle w:val="CommentReference"/>
          <w:rFonts w:asciiTheme="minorHAnsi" w:eastAsiaTheme="minorHAnsi" w:hAnsiTheme="minorHAnsi"/>
        </w:rPr>
        <w:commentReference w:id="804"/>
      </w:r>
      <w:commentRangeEnd w:id="805"/>
      <w:r w:rsidR="00DF5900">
        <w:rPr>
          <w:rStyle w:val="CommentReference"/>
          <w:rFonts w:asciiTheme="minorHAnsi" w:eastAsiaTheme="minorHAnsi" w:hAnsiTheme="minorHAnsi"/>
        </w:rPr>
        <w:commentReference w:id="805"/>
      </w:r>
    </w:p>
    <w:p w14:paraId="29DE5E8C" w14:textId="77777777" w:rsidR="00DF5900" w:rsidRDefault="00DF5900" w:rsidP="00DF5900">
      <w:pPr>
        <w:pStyle w:val="BodyText"/>
        <w:spacing w:before="161"/>
        <w:ind w:left="709" w:right="221"/>
        <w:jc w:val="both"/>
      </w:pPr>
      <w:r>
        <w:t>The PD must plan, manage and monitor the pre-construction phase and coordinate matters relating to health and safety to ensure that, so far as is reasonably practicable, the project is carried out without risks to health or safety.</w:t>
      </w:r>
    </w:p>
    <w:p w14:paraId="52DDEC3D" w14:textId="77777777" w:rsidR="00DF5900" w:rsidRDefault="00DF5900" w:rsidP="00DF5900">
      <w:pPr>
        <w:spacing w:before="161"/>
        <w:ind w:left="709" w:right="221"/>
        <w:rPr>
          <w:rFonts w:ascii="Arial" w:eastAsia="Arial" w:hAnsi="Arial"/>
          <w:color w:val="FF0000"/>
          <w:sz w:val="20"/>
          <w:szCs w:val="20"/>
        </w:rPr>
      </w:pPr>
      <w:r w:rsidRPr="007E79FE">
        <w:rPr>
          <w:rFonts w:ascii="Arial" w:eastAsia="Arial" w:hAnsi="Arial"/>
          <w:color w:val="FF0000"/>
          <w:sz w:val="20"/>
          <w:szCs w:val="20"/>
        </w:rPr>
        <w:t>It is recommended that the PD</w:t>
      </w:r>
      <w:r>
        <w:rPr>
          <w:rFonts w:ascii="Arial" w:eastAsia="Arial" w:hAnsi="Arial"/>
          <w:color w:val="FF0000"/>
          <w:sz w:val="20"/>
          <w:szCs w:val="20"/>
        </w:rPr>
        <w:t xml:space="preserve"> develop a scope of service in agreement with the client which integrates </w:t>
      </w:r>
      <w:r w:rsidRPr="00330E78">
        <w:rPr>
          <w:rFonts w:ascii="Arial" w:eastAsia="Arial" w:hAnsi="Arial"/>
          <w:color w:val="FF0000"/>
          <w:sz w:val="20"/>
          <w:szCs w:val="20"/>
          <w:highlight w:val="yellow"/>
        </w:rPr>
        <w:t>the design management plan detailed below:</w:t>
      </w:r>
    </w:p>
    <w:p w14:paraId="26BCAFA9" w14:textId="77777777" w:rsidR="00DF5900" w:rsidRPr="00330E78" w:rsidRDefault="00DF5900" w:rsidP="00DF5900">
      <w:pPr>
        <w:pStyle w:val="ListParagraph"/>
        <w:numPr>
          <w:ilvl w:val="0"/>
          <w:numId w:val="11"/>
        </w:numPr>
        <w:spacing w:before="161"/>
        <w:ind w:left="993" w:right="221" w:hanging="284"/>
        <w:rPr>
          <w:rFonts w:ascii="Arial" w:eastAsia="Arial" w:hAnsi="Arial"/>
          <w:color w:val="FF0000"/>
          <w:sz w:val="20"/>
          <w:szCs w:val="20"/>
          <w:highlight w:val="yellow"/>
        </w:rPr>
      </w:pPr>
      <w:r w:rsidRPr="007C1823">
        <w:rPr>
          <w:rFonts w:ascii="Arial" w:eastAsia="Arial" w:hAnsi="Arial"/>
          <w:color w:val="FF0000"/>
          <w:sz w:val="20"/>
          <w:szCs w:val="20"/>
        </w:rPr>
        <w:t xml:space="preserve">PD to work with the designer to develop the </w:t>
      </w:r>
      <w:r w:rsidRPr="00330E78">
        <w:rPr>
          <w:rFonts w:ascii="Arial" w:eastAsia="Arial" w:hAnsi="Arial"/>
          <w:color w:val="FF0000"/>
          <w:sz w:val="20"/>
          <w:szCs w:val="20"/>
          <w:highlight w:val="yellow"/>
        </w:rPr>
        <w:t>Design Management Plan;</w:t>
      </w:r>
    </w:p>
    <w:p w14:paraId="2FABB585" w14:textId="77777777" w:rsidR="00DF5900" w:rsidRPr="00881BE5" w:rsidRDefault="00DF5900" w:rsidP="00DF5900">
      <w:pPr>
        <w:pStyle w:val="ListParagraph"/>
        <w:numPr>
          <w:ilvl w:val="0"/>
          <w:numId w:val="11"/>
        </w:numPr>
        <w:spacing w:before="161"/>
        <w:ind w:left="993" w:right="221" w:hanging="284"/>
        <w:rPr>
          <w:rFonts w:ascii="Arial" w:eastAsia="Arial" w:hAnsi="Arial"/>
          <w:color w:val="FF0000"/>
          <w:sz w:val="20"/>
          <w:szCs w:val="20"/>
          <w:highlight w:val="yellow"/>
        </w:rPr>
      </w:pPr>
      <w:r w:rsidRPr="007C1823">
        <w:rPr>
          <w:rFonts w:ascii="Arial" w:eastAsia="Arial" w:hAnsi="Arial"/>
          <w:color w:val="FF0000"/>
          <w:sz w:val="20"/>
          <w:szCs w:val="20"/>
        </w:rPr>
        <w:t>PD to work with the project manager to develop the</w:t>
      </w:r>
      <w:r>
        <w:rPr>
          <w:rFonts w:ascii="Arial" w:eastAsia="Arial" w:hAnsi="Arial"/>
          <w:color w:val="FF0000"/>
          <w:sz w:val="20"/>
          <w:szCs w:val="20"/>
        </w:rPr>
        <w:t xml:space="preserve"> </w:t>
      </w:r>
      <w:r w:rsidRPr="00330E78">
        <w:rPr>
          <w:rFonts w:ascii="Arial" w:eastAsia="Arial" w:hAnsi="Arial"/>
          <w:color w:val="FF0000"/>
          <w:sz w:val="20"/>
          <w:szCs w:val="20"/>
          <w:highlight w:val="yellow"/>
        </w:rPr>
        <w:t>Project Information Model</w:t>
      </w:r>
      <w:r w:rsidRPr="007C1823">
        <w:rPr>
          <w:rFonts w:ascii="Arial" w:eastAsia="Arial" w:hAnsi="Arial"/>
          <w:color w:val="FF0000"/>
          <w:sz w:val="20"/>
          <w:szCs w:val="20"/>
        </w:rPr>
        <w:t xml:space="preserve"> (PIM) as detailed within IAN 182</w:t>
      </w:r>
      <w:r w:rsidRPr="00881BE5">
        <w:rPr>
          <w:rFonts w:ascii="Arial" w:eastAsia="Arial" w:hAnsi="Arial"/>
          <w:color w:val="FF0000"/>
          <w:sz w:val="20"/>
          <w:szCs w:val="20"/>
          <w:highlight w:val="yellow"/>
        </w:rPr>
        <w:t>; and</w:t>
      </w:r>
    </w:p>
    <w:p w14:paraId="695F81F6" w14:textId="77777777" w:rsidR="00DF5900" w:rsidRDefault="00DF5900" w:rsidP="00DF5900">
      <w:pPr>
        <w:pStyle w:val="BodyText"/>
        <w:spacing w:before="161"/>
        <w:ind w:left="709" w:right="221"/>
        <w:jc w:val="both"/>
      </w:pPr>
      <w:r>
        <w:rPr>
          <w:color w:val="FF0000"/>
        </w:rPr>
        <w:t xml:space="preserve">The following section provides some key points that the </w:t>
      </w:r>
      <w:r w:rsidRPr="0009035C">
        <w:rPr>
          <w:color w:val="FF0000"/>
        </w:rPr>
        <w:t xml:space="preserve">HSE </w:t>
      </w:r>
      <w:r>
        <w:rPr>
          <w:color w:val="FF0000"/>
        </w:rPr>
        <w:t xml:space="preserve">have used to review the effectiveness of the </w:t>
      </w:r>
      <w:r w:rsidRPr="00881BE5">
        <w:rPr>
          <w:color w:val="FF0000"/>
          <w:highlight w:val="yellow"/>
        </w:rPr>
        <w:t>PD</w:t>
      </w:r>
      <w:r>
        <w:rPr>
          <w:color w:val="FF0000"/>
        </w:rPr>
        <w:t xml:space="preserve">. </w:t>
      </w:r>
    </w:p>
    <w:p w14:paraId="1009A19F" w14:textId="77777777" w:rsidR="00DF5900" w:rsidRDefault="00DF5900" w:rsidP="00DF5900">
      <w:pPr>
        <w:pStyle w:val="BodyText"/>
        <w:numPr>
          <w:ilvl w:val="0"/>
          <w:numId w:val="12"/>
        </w:numPr>
        <w:spacing w:before="161"/>
        <w:ind w:left="993" w:right="221" w:hanging="349"/>
        <w:jc w:val="both"/>
      </w:pPr>
      <w:r w:rsidRPr="00CB7C52">
        <w:t>Determine the organisational understanding of the PD role and how it is delivered</w:t>
      </w:r>
      <w:r>
        <w:t xml:space="preserve">. </w:t>
      </w:r>
    </w:p>
    <w:p w14:paraId="5C8A0FC6" w14:textId="77777777" w:rsidR="00DF5900" w:rsidRDefault="00DF5900" w:rsidP="00DF5900">
      <w:pPr>
        <w:pStyle w:val="BodyText"/>
        <w:numPr>
          <w:ilvl w:val="0"/>
          <w:numId w:val="12"/>
        </w:numPr>
        <w:spacing w:before="161"/>
        <w:ind w:left="993" w:right="221"/>
        <w:jc w:val="both"/>
      </w:pPr>
      <w:r w:rsidRPr="00CB7C52">
        <w:t>Determine how the PD assists the client for the purposes of developing PCI and assesses its adequacy.</w:t>
      </w:r>
    </w:p>
    <w:p w14:paraId="378C15EB" w14:textId="77777777" w:rsidR="00DF5900" w:rsidRDefault="00DF5900" w:rsidP="00DF5900">
      <w:pPr>
        <w:pStyle w:val="BodyText"/>
        <w:numPr>
          <w:ilvl w:val="0"/>
          <w:numId w:val="12"/>
        </w:numPr>
        <w:spacing w:before="161"/>
        <w:ind w:left="993" w:right="221"/>
        <w:jc w:val="both"/>
      </w:pPr>
      <w:r>
        <w:t>Determine how the PD demonstrates that they have the SKE or organisational capability to accept the PD role and assess its adequacy.</w:t>
      </w:r>
    </w:p>
    <w:p w14:paraId="14319CEF" w14:textId="77777777" w:rsidR="00DF5900" w:rsidRDefault="00DF5900" w:rsidP="00DF5900">
      <w:pPr>
        <w:pStyle w:val="BodyText"/>
        <w:numPr>
          <w:ilvl w:val="0"/>
          <w:numId w:val="12"/>
        </w:numPr>
        <w:spacing w:before="161"/>
        <w:ind w:left="993" w:right="221"/>
        <w:jc w:val="both"/>
      </w:pPr>
      <w:r w:rsidRPr="00CB7C52">
        <w:t>Determine whether content and provision of PCI for all appointed designers and contractors, or those being considered for appointment, is adequate, prompt and in a convenient form.</w:t>
      </w:r>
    </w:p>
    <w:p w14:paraId="4E5E3804" w14:textId="77777777" w:rsidR="00DF5900" w:rsidRDefault="00DF5900" w:rsidP="00DF5900">
      <w:pPr>
        <w:pStyle w:val="BodyText"/>
        <w:numPr>
          <w:ilvl w:val="0"/>
          <w:numId w:val="12"/>
        </w:numPr>
        <w:spacing w:before="161"/>
        <w:ind w:left="993" w:right="221" w:hanging="284"/>
        <w:jc w:val="both"/>
      </w:pPr>
      <w:r>
        <w:t>Determine the adequacy of the PD’s mechanisms through which they ensure all duty holders co- operate and co-ordinate matters relating to health and safety in the pre-construction phase.</w:t>
      </w:r>
    </w:p>
    <w:p w14:paraId="0F97DE54" w14:textId="77777777" w:rsidR="00DF5900" w:rsidRDefault="00DF5900" w:rsidP="00DF5900">
      <w:pPr>
        <w:pStyle w:val="BodyText"/>
        <w:numPr>
          <w:ilvl w:val="0"/>
          <w:numId w:val="12"/>
        </w:numPr>
        <w:spacing w:before="161"/>
        <w:ind w:left="993" w:right="221" w:hanging="284"/>
        <w:jc w:val="both"/>
      </w:pPr>
      <w:r w:rsidRPr="00CB7C52">
        <w:t>Determine whether the PD has an effective process for ensuring designers comply with their duties.</w:t>
      </w:r>
    </w:p>
    <w:p w14:paraId="5038ED12" w14:textId="77777777" w:rsidR="00DF5900" w:rsidRDefault="00DF5900" w:rsidP="00DF5900">
      <w:pPr>
        <w:pStyle w:val="BodyText"/>
        <w:numPr>
          <w:ilvl w:val="0"/>
          <w:numId w:val="12"/>
        </w:numPr>
        <w:spacing w:before="161"/>
        <w:ind w:left="993" w:right="221" w:hanging="284"/>
        <w:jc w:val="both"/>
      </w:pPr>
      <w:r>
        <w:t>Assess the mechanisms for liaison between the PD and PC, and determine whether the information exchange is effective so that the PC has the right information at the right time, to enable effective planning of the construction phase (CPP).</w:t>
      </w:r>
    </w:p>
    <w:p w14:paraId="32EB99FD" w14:textId="77777777" w:rsidR="00DF5900" w:rsidRDefault="00DF5900" w:rsidP="00DF5900">
      <w:pPr>
        <w:pStyle w:val="BodyText"/>
        <w:numPr>
          <w:ilvl w:val="0"/>
          <w:numId w:val="12"/>
        </w:numPr>
        <w:spacing w:before="161"/>
        <w:ind w:left="993" w:right="221" w:hanging="284"/>
        <w:jc w:val="both"/>
      </w:pPr>
      <w:r>
        <w:t>Assess how the health and safety implications of late design changes are managed through the liaison arrangements between the PD and PC.</w:t>
      </w:r>
    </w:p>
    <w:p w14:paraId="137F5F92" w14:textId="77777777" w:rsidR="00DF5900" w:rsidRPr="00881BE5" w:rsidRDefault="00DF5900" w:rsidP="00DF5900">
      <w:pPr>
        <w:pStyle w:val="BodyText"/>
        <w:numPr>
          <w:ilvl w:val="0"/>
          <w:numId w:val="12"/>
        </w:numPr>
        <w:spacing w:before="161"/>
        <w:ind w:left="993" w:right="221" w:hanging="284"/>
        <w:jc w:val="both"/>
        <w:rPr>
          <w:highlight w:val="yellow"/>
        </w:rPr>
      </w:pPr>
      <w:r>
        <w:t xml:space="preserve">Assess whether the PD has </w:t>
      </w:r>
      <w:r w:rsidRPr="00881BE5">
        <w:rPr>
          <w:highlight w:val="yellow"/>
        </w:rPr>
        <w:t>defined an effective process for the PC to prepare, revise, update and handover the health and safety file.</w:t>
      </w:r>
    </w:p>
    <w:p w14:paraId="2052B04E" w14:textId="5E2EDB10" w:rsidR="00150D5A" w:rsidRDefault="00150D5A">
      <w:pPr>
        <w:spacing w:line="180" w:lineRule="exact"/>
        <w:rPr>
          <w:rFonts w:ascii="Arial" w:eastAsia="Arial" w:hAnsi="Arial" w:cs="Arial"/>
          <w:sz w:val="16"/>
          <w:szCs w:val="16"/>
        </w:rPr>
        <w:sectPr w:rsidR="00150D5A">
          <w:pgSz w:w="16840" w:h="11910" w:orient="landscape"/>
          <w:pgMar w:top="720" w:right="0" w:bottom="700" w:left="0" w:header="0" w:footer="517" w:gutter="0"/>
          <w:cols w:space="720"/>
        </w:sectPr>
      </w:pPr>
    </w:p>
    <w:p w14:paraId="0893483A" w14:textId="77777777" w:rsidR="00150D5A" w:rsidRDefault="00150D5A">
      <w:pPr>
        <w:spacing w:before="5"/>
        <w:rPr>
          <w:rFonts w:ascii="Times New Roman" w:eastAsia="Times New Roman" w:hAnsi="Times New Roman" w:cs="Times New Roman"/>
          <w:sz w:val="25"/>
          <w:szCs w:val="25"/>
        </w:rPr>
      </w:pPr>
    </w:p>
    <w:p w14:paraId="15469F6E" w14:textId="77777777" w:rsidR="00150D5A" w:rsidRDefault="00FC47BC">
      <w:pPr>
        <w:pStyle w:val="Heading1"/>
        <w:spacing w:before="69"/>
        <w:ind w:left="720"/>
        <w:rPr>
          <w:b w:val="0"/>
          <w:bCs w:val="0"/>
        </w:rPr>
      </w:pPr>
      <w:r>
        <w:rPr>
          <w:color w:val="00539B"/>
        </w:rPr>
        <w:t>Legislation</w:t>
      </w:r>
    </w:p>
    <w:commentRangeStart w:id="806"/>
    <w:commentRangeStart w:id="807"/>
    <w:p w14:paraId="515F07F1" w14:textId="5EE14B98" w:rsidR="00150D5A" w:rsidRDefault="003B68C9">
      <w:pPr>
        <w:pStyle w:val="BodyText"/>
        <w:spacing w:before="101"/>
        <w:ind w:left="720"/>
      </w:pPr>
      <w:r>
        <w:fldChar w:fldCharType="begin"/>
      </w:r>
      <w:r>
        <w:instrText xml:space="preserve"> HYPERLINK "http://www.hse.gov.uk/pubns/priced/l144.pdf" \h </w:instrText>
      </w:r>
      <w:r>
        <w:fldChar w:fldCharType="separate"/>
      </w:r>
      <w:r w:rsidR="00FC47BC">
        <w:rPr>
          <w:color w:val="6CADDF"/>
          <w:u w:val="single" w:color="6CADDF"/>
        </w:rPr>
        <w:t>Construction</w:t>
      </w:r>
      <w:r w:rsidR="00FC47BC">
        <w:rPr>
          <w:color w:val="6CADDF"/>
          <w:spacing w:val="3"/>
          <w:u w:val="single" w:color="6CADDF"/>
        </w:rPr>
        <w:t xml:space="preserve"> </w:t>
      </w:r>
      <w:r w:rsidR="00FC47BC">
        <w:rPr>
          <w:color w:val="6CADDF"/>
          <w:u w:val="single" w:color="6CADDF"/>
        </w:rPr>
        <w:t>(Design</w:t>
      </w:r>
      <w:r w:rsidR="00FC47BC">
        <w:rPr>
          <w:color w:val="6CADDF"/>
          <w:spacing w:val="3"/>
          <w:u w:val="single" w:color="6CADDF"/>
        </w:rPr>
        <w:t xml:space="preserve"> </w:t>
      </w:r>
      <w:r w:rsidR="00FC47BC">
        <w:rPr>
          <w:color w:val="6CADDF"/>
          <w:u w:val="single" w:color="6CADDF"/>
        </w:rPr>
        <w:t>and</w:t>
      </w:r>
      <w:r w:rsidR="00FC47BC">
        <w:rPr>
          <w:color w:val="6CADDF"/>
          <w:spacing w:val="4"/>
          <w:u w:val="single" w:color="6CADDF"/>
        </w:rPr>
        <w:t xml:space="preserve"> </w:t>
      </w:r>
      <w:r w:rsidR="00FC47BC">
        <w:rPr>
          <w:color w:val="6CADDF"/>
          <w:u w:val="single" w:color="6CADDF"/>
        </w:rPr>
        <w:t>Management)</w:t>
      </w:r>
      <w:r w:rsidR="00FC47BC">
        <w:rPr>
          <w:color w:val="6CADDF"/>
          <w:spacing w:val="3"/>
          <w:u w:val="single" w:color="6CADDF"/>
        </w:rPr>
        <w:t xml:space="preserve"> </w:t>
      </w:r>
      <w:r w:rsidR="00FC47BC">
        <w:rPr>
          <w:color w:val="6CADDF"/>
          <w:u w:val="single" w:color="6CADDF"/>
        </w:rPr>
        <w:t>Regulations</w:t>
      </w:r>
      <w:r w:rsidR="00FC47BC">
        <w:rPr>
          <w:color w:val="6CADDF"/>
          <w:spacing w:val="3"/>
          <w:u w:val="single" w:color="6CADDF"/>
        </w:rPr>
        <w:t xml:space="preserve"> </w:t>
      </w:r>
      <w:r w:rsidR="00FC47BC">
        <w:rPr>
          <w:color w:val="6CADDF"/>
          <w:u w:val="single" w:color="6CADDF"/>
        </w:rPr>
        <w:t>20</w:t>
      </w:r>
      <w:ins w:id="808" w:author="Rogers, Kath" w:date="2017-09-13T11:42:00Z">
        <w:r w:rsidR="007A7D6A">
          <w:rPr>
            <w:color w:val="6CADDF"/>
            <w:u w:val="single" w:color="6CADDF"/>
          </w:rPr>
          <w:t>15</w:t>
        </w:r>
      </w:ins>
      <w:del w:id="809" w:author="Rogers, Kath" w:date="2017-09-13T11:42:00Z">
        <w:r w:rsidR="00FC47BC" w:rsidDel="007A7D6A">
          <w:rPr>
            <w:color w:val="6CADDF"/>
            <w:u w:val="single" w:color="6CADDF"/>
          </w:rPr>
          <w:delText>07</w:delText>
        </w:r>
      </w:del>
      <w:r w:rsidR="00FC47BC">
        <w:rPr>
          <w:color w:val="6CADDF"/>
          <w:spacing w:val="-1"/>
          <w:u w:val="single" w:color="6CADDF"/>
        </w:rPr>
        <w:t xml:space="preserve"> </w:t>
      </w:r>
      <w:r>
        <w:rPr>
          <w:color w:val="6CADDF"/>
          <w:spacing w:val="-1"/>
          <w:u w:val="single" w:color="6CADDF"/>
        </w:rPr>
        <w:fldChar w:fldCharType="end"/>
      </w:r>
    </w:p>
    <w:p w14:paraId="45C07F3E" w14:textId="61C1EA82" w:rsidR="00150D5A" w:rsidRDefault="00F94936">
      <w:pPr>
        <w:pStyle w:val="BodyText"/>
        <w:spacing w:before="37"/>
        <w:ind w:left="720"/>
        <w:rPr>
          <w:rFonts w:ascii="Tahoma" w:eastAsia="Tahoma" w:hAnsi="Tahoma" w:cs="Tahoma"/>
        </w:rPr>
      </w:pPr>
      <w:r>
        <w:fldChar w:fldCharType="begin"/>
      </w:r>
      <w:r>
        <w:instrText xml:space="preserve"> HYPERLINK "http://www.hse.gov.uk/pubns/priced/l144.pdf" \h </w:instrText>
      </w:r>
      <w:r>
        <w:fldChar w:fldCharType="separate"/>
      </w:r>
      <w:r w:rsidR="00FC47BC">
        <w:rPr>
          <w:rFonts w:ascii="Tahoma"/>
          <w:color w:val="6CADDF"/>
          <w:w w:val="105"/>
          <w:u w:val="single" w:color="6CADDF"/>
        </w:rPr>
        <w:t>(CDM)</w:t>
      </w:r>
      <w:r w:rsidR="00FC47BC">
        <w:rPr>
          <w:rFonts w:ascii="Tahoma"/>
          <w:color w:val="6CADDF"/>
          <w:spacing w:val="-11"/>
          <w:w w:val="105"/>
          <w:u w:val="single" w:color="6CADDF"/>
        </w:rPr>
        <w:t xml:space="preserve"> </w:t>
      </w:r>
      <w:r w:rsidR="00FC47BC">
        <w:rPr>
          <w:rFonts w:ascii="Tahoma"/>
          <w:color w:val="6CADDF"/>
          <w:spacing w:val="-1"/>
          <w:w w:val="105"/>
          <w:u w:val="single" w:color="6CADDF"/>
        </w:rPr>
        <w:t>Approved</w:t>
      </w:r>
      <w:r w:rsidR="00FC47BC">
        <w:rPr>
          <w:rFonts w:ascii="Tahoma"/>
          <w:color w:val="6CADDF"/>
          <w:spacing w:val="-11"/>
          <w:w w:val="105"/>
          <w:u w:val="single" w:color="6CADDF"/>
        </w:rPr>
        <w:t xml:space="preserve"> </w:t>
      </w:r>
      <w:r w:rsidR="00FC47BC">
        <w:rPr>
          <w:rFonts w:ascii="Tahoma"/>
          <w:color w:val="6CADDF"/>
          <w:w w:val="105"/>
          <w:u w:val="single" w:color="6CADDF"/>
        </w:rPr>
        <w:t>Code</w:t>
      </w:r>
      <w:r w:rsidR="00FC47BC">
        <w:rPr>
          <w:rFonts w:ascii="Tahoma"/>
          <w:color w:val="6CADDF"/>
          <w:spacing w:val="-10"/>
          <w:w w:val="105"/>
          <w:u w:val="single" w:color="6CADDF"/>
        </w:rPr>
        <w:t xml:space="preserve"> </w:t>
      </w:r>
      <w:r w:rsidR="00FC47BC">
        <w:rPr>
          <w:rFonts w:ascii="Tahoma"/>
          <w:color w:val="6CADDF"/>
          <w:w w:val="105"/>
          <w:u w:val="single" w:color="6CADDF"/>
        </w:rPr>
        <w:t>of</w:t>
      </w:r>
      <w:r w:rsidR="00FC47BC">
        <w:rPr>
          <w:rFonts w:ascii="Tahoma"/>
          <w:color w:val="6CADDF"/>
          <w:spacing w:val="-11"/>
          <w:w w:val="105"/>
          <w:u w:val="single" w:color="6CADDF"/>
        </w:rPr>
        <w:t xml:space="preserve"> </w:t>
      </w:r>
      <w:r w:rsidR="00FC47BC">
        <w:rPr>
          <w:rFonts w:ascii="Tahoma"/>
          <w:color w:val="6CADDF"/>
          <w:w w:val="105"/>
          <w:u w:val="single" w:color="6CADDF"/>
        </w:rPr>
        <w:t>Practice</w:t>
      </w:r>
      <w:del w:id="810" w:author="Rogers, Kath" w:date="2017-09-13T11:47:00Z">
        <w:r w:rsidR="00FC47BC" w:rsidDel="007A7D6A">
          <w:rPr>
            <w:rFonts w:ascii="Tahoma"/>
            <w:color w:val="6CADDF"/>
            <w:w w:val="105"/>
            <w:u w:val="single" w:color="6CADDF"/>
          </w:rPr>
          <w:delText>.</w:delText>
        </w:r>
      </w:del>
      <w:r>
        <w:rPr>
          <w:rFonts w:ascii="Tahoma"/>
          <w:color w:val="6CADDF"/>
          <w:w w:val="105"/>
          <w:u w:val="single" w:color="6CADDF"/>
        </w:rPr>
        <w:fldChar w:fldCharType="end"/>
      </w:r>
    </w:p>
    <w:p w14:paraId="04DE4D70" w14:textId="77777777" w:rsidR="00150D5A" w:rsidRDefault="00150D5A">
      <w:pPr>
        <w:spacing w:before="4"/>
        <w:rPr>
          <w:rFonts w:ascii="Tahoma" w:eastAsia="Tahoma" w:hAnsi="Tahoma" w:cs="Tahoma"/>
          <w:sz w:val="24"/>
          <w:szCs w:val="24"/>
        </w:rPr>
      </w:pPr>
    </w:p>
    <w:p w14:paraId="5F4D61FB" w14:textId="77777777" w:rsidR="00150D5A" w:rsidRDefault="00FC47BC">
      <w:pPr>
        <w:pStyle w:val="Heading1"/>
        <w:ind w:left="720"/>
        <w:rPr>
          <w:b w:val="0"/>
          <w:bCs w:val="0"/>
        </w:rPr>
      </w:pPr>
      <w:r>
        <w:rPr>
          <w:color w:val="00539B"/>
          <w:spacing w:val="-1"/>
        </w:rPr>
        <w:t>Additional</w:t>
      </w:r>
      <w:r>
        <w:rPr>
          <w:color w:val="00539B"/>
        </w:rPr>
        <w:t xml:space="preserve"> </w:t>
      </w:r>
      <w:r>
        <w:rPr>
          <w:color w:val="00539B"/>
          <w:spacing w:val="-1"/>
        </w:rPr>
        <w:t>Information</w:t>
      </w:r>
    </w:p>
    <w:p w14:paraId="5256F504" w14:textId="77777777" w:rsidR="007A7D6A" w:rsidRDefault="007A7D6A">
      <w:pPr>
        <w:pStyle w:val="BodyText"/>
        <w:spacing w:before="89"/>
        <w:ind w:left="720"/>
        <w:rPr>
          <w:ins w:id="811" w:author="Rogers, Kath" w:date="2017-09-13T11:45:00Z"/>
        </w:rPr>
      </w:pPr>
      <w:ins w:id="812" w:author="Rogers, Kath" w:date="2017-09-13T11:45:00Z">
        <w:r>
          <w:t>Highway England Health and Safety 5 Year Plan</w:t>
        </w:r>
      </w:ins>
    </w:p>
    <w:p w14:paraId="36B4BF0A" w14:textId="1D6C1C8D" w:rsidR="00150D5A" w:rsidRDefault="00F94936">
      <w:pPr>
        <w:pStyle w:val="BodyText"/>
        <w:spacing w:before="89"/>
        <w:ind w:left="720"/>
        <w:rPr>
          <w:rFonts w:ascii="Tahoma" w:eastAsia="Tahoma" w:hAnsi="Tahoma" w:cs="Tahoma"/>
        </w:rPr>
      </w:pPr>
      <w:r>
        <w:fldChar w:fldCharType="begin"/>
      </w:r>
      <w:r>
        <w:instrText xml:space="preserve"> HYPERLINK "http://www.highways.gov.uk/our-road-network/safety/construction-and-maintenance-strategy/" \h </w:instrText>
      </w:r>
      <w:r>
        <w:fldChar w:fldCharType="separate"/>
      </w:r>
      <w:r w:rsidR="00FC47BC">
        <w:rPr>
          <w:rFonts w:ascii="Tahoma"/>
          <w:color w:val="6CADDF"/>
          <w:w w:val="105"/>
          <w:u w:val="single" w:color="6CADDF"/>
        </w:rPr>
        <w:t>Highways</w:t>
      </w:r>
      <w:ins w:id="813" w:author="Rogers, Kath" w:date="2017-09-13T11:45:00Z">
        <w:r w:rsidR="007A7D6A">
          <w:rPr>
            <w:rFonts w:ascii="Tahoma"/>
            <w:color w:val="6CADDF"/>
            <w:w w:val="105"/>
            <w:u w:val="single" w:color="6CADDF"/>
          </w:rPr>
          <w:t xml:space="preserve"> England</w:t>
        </w:r>
      </w:ins>
      <w:del w:id="814" w:author="Rogers, Kath" w:date="2017-09-13T11:45:00Z">
        <w:r w:rsidR="00FC47BC" w:rsidDel="007A7D6A">
          <w:rPr>
            <w:rFonts w:ascii="Tahoma"/>
            <w:color w:val="6CADDF"/>
            <w:spacing w:val="-22"/>
            <w:w w:val="105"/>
            <w:u w:val="single" w:color="6CADDF"/>
          </w:rPr>
          <w:delText xml:space="preserve"> </w:delText>
        </w:r>
        <w:r w:rsidR="00FC47BC" w:rsidDel="007A7D6A">
          <w:rPr>
            <w:rFonts w:ascii="Tahoma"/>
            <w:color w:val="6CADDF"/>
            <w:w w:val="105"/>
            <w:u w:val="single" w:color="6CADDF"/>
          </w:rPr>
          <w:delText>Agenc</w:delText>
        </w:r>
      </w:del>
      <w:del w:id="815" w:author="Rogers, Kath" w:date="2017-09-13T11:46:00Z">
        <w:r w:rsidR="00FC47BC" w:rsidDel="007A7D6A">
          <w:rPr>
            <w:rFonts w:ascii="Tahoma"/>
            <w:color w:val="6CADDF"/>
            <w:w w:val="105"/>
            <w:u w:val="single" w:color="6CADDF"/>
          </w:rPr>
          <w:delText>y</w:delText>
        </w:r>
      </w:del>
      <w:r w:rsidR="00FC47BC">
        <w:rPr>
          <w:rFonts w:ascii="Tahoma"/>
          <w:color w:val="6CADDF"/>
          <w:spacing w:val="-22"/>
          <w:w w:val="105"/>
          <w:u w:val="single" w:color="6CADDF"/>
        </w:rPr>
        <w:t xml:space="preserve"> </w:t>
      </w:r>
      <w:r w:rsidR="00FC47BC">
        <w:rPr>
          <w:rFonts w:ascii="Tahoma"/>
          <w:color w:val="6CADDF"/>
          <w:w w:val="105"/>
          <w:u w:val="single" w:color="6CADDF"/>
        </w:rPr>
        <w:t>Safety</w:t>
      </w:r>
      <w:r w:rsidR="00FC47BC">
        <w:rPr>
          <w:rFonts w:ascii="Tahoma"/>
          <w:color w:val="6CADDF"/>
          <w:spacing w:val="-21"/>
          <w:w w:val="105"/>
          <w:u w:val="single" w:color="6CADDF"/>
        </w:rPr>
        <w:t xml:space="preserve"> </w:t>
      </w:r>
      <w:r w:rsidR="00FC47BC">
        <w:rPr>
          <w:rFonts w:ascii="Tahoma"/>
          <w:color w:val="6CADDF"/>
          <w:w w:val="105"/>
          <w:u w:val="single" w:color="6CADDF"/>
        </w:rPr>
        <w:t>Excellence</w:t>
      </w:r>
      <w:r w:rsidR="00FC47BC">
        <w:rPr>
          <w:rFonts w:ascii="Tahoma"/>
          <w:color w:val="6CADDF"/>
          <w:spacing w:val="-22"/>
          <w:w w:val="105"/>
          <w:u w:val="single" w:color="6CADDF"/>
        </w:rPr>
        <w:t xml:space="preserve"> </w:t>
      </w:r>
      <w:r w:rsidR="00FC47BC">
        <w:rPr>
          <w:rFonts w:ascii="Tahoma"/>
          <w:color w:val="6CADDF"/>
          <w:w w:val="105"/>
          <w:u w:val="single" w:color="6CADDF"/>
        </w:rPr>
        <w:t>wheel</w:t>
      </w:r>
      <w:r>
        <w:rPr>
          <w:rFonts w:ascii="Tahoma"/>
          <w:color w:val="6CADDF"/>
          <w:w w:val="105"/>
          <w:u w:val="single" w:color="6CADDF"/>
        </w:rPr>
        <w:fldChar w:fldCharType="end"/>
      </w:r>
    </w:p>
    <w:p w14:paraId="4F11A8D7" w14:textId="4A7EB779" w:rsidR="00150D5A" w:rsidRDefault="00F94936">
      <w:pPr>
        <w:pStyle w:val="BodyText"/>
        <w:spacing w:before="51" w:line="292" w:lineRule="auto"/>
        <w:ind w:left="719" w:right="10289"/>
      </w:pPr>
      <w:r>
        <w:fldChar w:fldCharType="begin"/>
      </w:r>
      <w:r>
        <w:instrText xml:space="preserve"> HYPERLINK "http://www.highways.gov.uk/publications/major-projects-delivery-hub-health-safety-action-group/" \h </w:instrText>
      </w:r>
      <w:r>
        <w:fldChar w:fldCharType="separate"/>
      </w:r>
      <w:r w:rsidR="00FC47BC">
        <w:rPr>
          <w:color w:val="6CADDF"/>
          <w:u w:val="single" w:color="6CADDF"/>
        </w:rPr>
        <w:t>Highways</w:t>
      </w:r>
      <w:r w:rsidR="00FC47BC">
        <w:rPr>
          <w:color w:val="6CADDF"/>
          <w:spacing w:val="9"/>
          <w:u w:val="single" w:color="6CADDF"/>
        </w:rPr>
        <w:t xml:space="preserve"> </w:t>
      </w:r>
      <w:ins w:id="816" w:author="Rogers, Kath" w:date="2017-09-13T11:46:00Z">
        <w:r w:rsidR="007A7D6A">
          <w:rPr>
            <w:color w:val="6CADDF"/>
            <w:spacing w:val="9"/>
            <w:u w:val="single" w:color="6CADDF"/>
          </w:rPr>
          <w:t>England</w:t>
        </w:r>
      </w:ins>
      <w:del w:id="817" w:author="Rogers, Kath" w:date="2017-09-13T11:46:00Z">
        <w:r w:rsidR="00FC47BC" w:rsidDel="007A7D6A">
          <w:rPr>
            <w:color w:val="6CADDF"/>
            <w:u w:val="single" w:color="6CADDF"/>
          </w:rPr>
          <w:delText>Agency</w:delText>
        </w:r>
      </w:del>
      <w:r w:rsidR="00FC47BC">
        <w:rPr>
          <w:color w:val="6CADDF"/>
          <w:spacing w:val="9"/>
          <w:u w:val="single" w:color="6CADDF"/>
        </w:rPr>
        <w:t xml:space="preserve"> </w:t>
      </w:r>
      <w:r w:rsidR="00FC47BC">
        <w:rPr>
          <w:color w:val="6CADDF"/>
          <w:u w:val="single" w:color="6CADDF"/>
        </w:rPr>
        <w:t>Raising</w:t>
      </w:r>
      <w:r w:rsidR="00FC47BC">
        <w:rPr>
          <w:color w:val="6CADDF"/>
          <w:spacing w:val="9"/>
          <w:u w:val="single" w:color="6CADDF"/>
        </w:rPr>
        <w:t xml:space="preserve"> </w:t>
      </w:r>
      <w:r w:rsidR="00FC47BC">
        <w:rPr>
          <w:color w:val="6CADDF"/>
          <w:u w:val="single" w:color="6CADDF"/>
        </w:rPr>
        <w:t>the</w:t>
      </w:r>
      <w:r w:rsidR="00FC47BC">
        <w:rPr>
          <w:color w:val="6CADDF"/>
          <w:spacing w:val="10"/>
          <w:u w:val="single" w:color="6CADDF"/>
        </w:rPr>
        <w:t xml:space="preserve"> </w:t>
      </w:r>
      <w:r w:rsidR="00FC47BC">
        <w:rPr>
          <w:color w:val="6CADDF"/>
          <w:u w:val="single" w:color="6CADDF"/>
        </w:rPr>
        <w:t>Bar</w:t>
      </w:r>
      <w:r w:rsidR="00FC47BC">
        <w:rPr>
          <w:color w:val="6CADDF"/>
          <w:spacing w:val="9"/>
          <w:u w:val="single" w:color="6CADDF"/>
        </w:rPr>
        <w:t xml:space="preserve"> </w:t>
      </w:r>
      <w:r w:rsidR="00FC47BC">
        <w:rPr>
          <w:color w:val="6CADDF"/>
          <w:u w:val="single" w:color="6CADDF"/>
        </w:rPr>
        <w:t>Guidance</w:t>
      </w:r>
      <w:r w:rsidR="00FC47BC">
        <w:rPr>
          <w:color w:val="6CADDF"/>
          <w:spacing w:val="9"/>
          <w:u w:val="single" w:color="6CADDF"/>
        </w:rPr>
        <w:t xml:space="preserve"> </w:t>
      </w:r>
      <w:del w:id="818" w:author="Rogers, Kath" w:date="2017-09-13T11:46:00Z">
        <w:r w:rsidR="00FC47BC" w:rsidDel="007A7D6A">
          <w:rPr>
            <w:color w:val="6CADDF"/>
            <w:u w:val="single" w:color="6CADDF"/>
          </w:rPr>
          <w:delText>Documents</w:delText>
        </w:r>
      </w:del>
      <w:r>
        <w:rPr>
          <w:color w:val="6CADDF"/>
          <w:u w:val="single" w:color="6CADDF"/>
        </w:rPr>
        <w:fldChar w:fldCharType="end"/>
      </w:r>
      <w:del w:id="819" w:author="Rogers, Kath" w:date="2017-09-13T11:43:00Z">
        <w:r w:rsidR="00FC47BC" w:rsidDel="007A7D6A">
          <w:rPr>
            <w:color w:val="6CADDF"/>
            <w:w w:val="101"/>
          </w:rPr>
          <w:delText xml:space="preserve"> </w:delText>
        </w:r>
      </w:del>
      <w:r w:rsidR="00FC47BC">
        <w:rPr>
          <w:color w:val="6CADDF"/>
          <w:u w:val="single" w:color="6CADDF"/>
        </w:rPr>
        <w:t>GD04</w:t>
      </w:r>
      <w:del w:id="820" w:author="Rogers, Kath" w:date="2017-09-13T11:43:00Z">
        <w:r w:rsidR="00FC47BC" w:rsidDel="007A7D6A">
          <w:rPr>
            <w:color w:val="6CADDF"/>
            <w:u w:val="single" w:color="6CADDF"/>
          </w:rPr>
          <w:delText>/12</w:delText>
        </w:r>
      </w:del>
      <w:ins w:id="821" w:author="Rogers, Kath" w:date="2017-09-13T11:43:00Z">
        <w:r w:rsidR="007A7D6A">
          <w:rPr>
            <w:color w:val="6CADDF"/>
            <w:u w:val="single" w:color="6CADDF"/>
          </w:rPr>
          <w:t xml:space="preserve"> – Safety Risk Assessments on the SRN</w:t>
        </w:r>
      </w:ins>
    </w:p>
    <w:commentRangeStart w:id="822"/>
    <w:commentRangeStart w:id="823"/>
    <w:p w14:paraId="6EE1521D" w14:textId="75D07690" w:rsidR="007A7D6A" w:rsidRDefault="003B68C9" w:rsidP="007A7D6A">
      <w:pPr>
        <w:pStyle w:val="BodyText"/>
        <w:spacing w:line="278" w:lineRule="auto"/>
        <w:ind w:left="720" w:right="9894"/>
        <w:rPr>
          <w:ins w:id="824" w:author="Rogers, Kath" w:date="2017-09-13T11:48:00Z"/>
          <w:rFonts w:ascii="Tahoma"/>
          <w:color w:val="6CADDF"/>
          <w:u w:val="single" w:color="6CADDF"/>
        </w:rPr>
      </w:pPr>
      <w:r>
        <w:fldChar w:fldCharType="begin"/>
      </w:r>
      <w:r>
        <w:instrText xml:space="preserve"> HYPERLINK "http://www.dft.gov.uk/ha/standards/ians/pdfs/ian69.pdf" \h </w:instrText>
      </w:r>
      <w:r>
        <w:fldChar w:fldCharType="separate"/>
      </w:r>
      <w:del w:id="825" w:author="Rogers, Kath" w:date="2017-09-13T11:46:00Z">
        <w:r w:rsidR="00FC47BC" w:rsidDel="007A7D6A">
          <w:rPr>
            <w:rFonts w:ascii="Tahoma"/>
            <w:color w:val="6CADDF"/>
            <w:u w:val="single" w:color="6CADDF"/>
          </w:rPr>
          <w:delText>Designing</w:delText>
        </w:r>
        <w:r w:rsidR="00FC47BC" w:rsidDel="007A7D6A">
          <w:rPr>
            <w:rFonts w:ascii="Tahoma"/>
            <w:color w:val="6CADDF"/>
            <w:spacing w:val="9"/>
            <w:u w:val="single" w:color="6CADDF"/>
          </w:rPr>
          <w:delText xml:space="preserve"> </w:delText>
        </w:r>
        <w:r w:rsidR="00FC47BC" w:rsidDel="007A7D6A">
          <w:rPr>
            <w:rFonts w:ascii="Tahoma"/>
            <w:color w:val="6CADDF"/>
            <w:u w:val="single" w:color="6CADDF"/>
          </w:rPr>
          <w:delText>For</w:delText>
        </w:r>
        <w:r w:rsidR="00FC47BC" w:rsidDel="007A7D6A">
          <w:rPr>
            <w:rFonts w:ascii="Tahoma"/>
            <w:color w:val="6CADDF"/>
            <w:spacing w:val="9"/>
            <w:u w:val="single" w:color="6CADDF"/>
          </w:rPr>
          <w:delText xml:space="preserve"> </w:delText>
        </w:r>
        <w:r w:rsidR="00FC47BC" w:rsidDel="007A7D6A">
          <w:rPr>
            <w:rFonts w:ascii="Tahoma"/>
            <w:color w:val="6CADDF"/>
            <w:u w:val="single" w:color="6CADDF"/>
          </w:rPr>
          <w:delText>Maintenance</w:delText>
        </w:r>
        <w:r w:rsidR="00FC47BC" w:rsidDel="007A7D6A">
          <w:rPr>
            <w:rFonts w:ascii="Tahoma"/>
            <w:color w:val="6CADDF"/>
            <w:spacing w:val="9"/>
            <w:u w:val="single" w:color="6CADDF"/>
          </w:rPr>
          <w:delText xml:space="preserve"> </w:delText>
        </w:r>
      </w:del>
      <w:r w:rsidR="00FC47BC">
        <w:rPr>
          <w:rFonts w:ascii="Tahoma"/>
          <w:color w:val="6CADDF"/>
          <w:u w:val="single" w:color="6CADDF"/>
        </w:rPr>
        <w:t>IAN</w:t>
      </w:r>
      <w:r w:rsidR="00FC47BC">
        <w:rPr>
          <w:rFonts w:ascii="Tahoma"/>
          <w:color w:val="6CADDF"/>
          <w:spacing w:val="10"/>
          <w:u w:val="single" w:color="6CADDF"/>
        </w:rPr>
        <w:t xml:space="preserve"> </w:t>
      </w:r>
      <w:r w:rsidR="00FC47BC">
        <w:rPr>
          <w:rFonts w:ascii="Tahoma"/>
          <w:color w:val="6CADDF"/>
          <w:u w:val="single" w:color="6CADDF"/>
        </w:rPr>
        <w:t>69/</w:t>
      </w:r>
      <w:ins w:id="826" w:author="Rogers, Kath" w:date="2017-09-13T11:44:00Z">
        <w:r w:rsidR="007A7D6A">
          <w:rPr>
            <w:rFonts w:ascii="Tahoma"/>
            <w:color w:val="6CADDF"/>
            <w:u w:val="single" w:color="6CADDF"/>
          </w:rPr>
          <w:t>1</w:t>
        </w:r>
      </w:ins>
      <w:del w:id="827" w:author="Rogers, Kath" w:date="2017-09-13T11:44:00Z">
        <w:r w:rsidR="00FC47BC" w:rsidDel="007A7D6A">
          <w:rPr>
            <w:rFonts w:ascii="Tahoma"/>
            <w:color w:val="6CADDF"/>
            <w:u w:val="single" w:color="6CADDF"/>
          </w:rPr>
          <w:delText>0</w:delText>
        </w:r>
      </w:del>
      <w:r w:rsidR="00FC47BC">
        <w:rPr>
          <w:rFonts w:ascii="Tahoma"/>
          <w:color w:val="6CADDF"/>
          <w:u w:val="single" w:color="6CADDF"/>
        </w:rPr>
        <w:t>5</w:t>
      </w:r>
      <w:r>
        <w:rPr>
          <w:rFonts w:ascii="Tahoma"/>
          <w:color w:val="6CADDF"/>
          <w:u w:val="single" w:color="6CADDF"/>
        </w:rPr>
        <w:fldChar w:fldCharType="end"/>
      </w:r>
      <w:ins w:id="828" w:author="Rogers, Kath" w:date="2017-09-13T11:44:00Z">
        <w:r w:rsidR="007A7D6A">
          <w:rPr>
            <w:rFonts w:ascii="Tahoma"/>
            <w:color w:val="6CADDF"/>
            <w:u w:val="single" w:color="6CADDF"/>
          </w:rPr>
          <w:t xml:space="preserve"> </w:t>
        </w:r>
        <w:r w:rsidR="007A7D6A">
          <w:rPr>
            <w:rFonts w:ascii="Tahoma"/>
            <w:color w:val="6CADDF"/>
            <w:u w:val="single" w:color="6CADDF"/>
          </w:rPr>
          <w:t>–</w:t>
        </w:r>
        <w:r w:rsidR="007A7D6A">
          <w:rPr>
            <w:rFonts w:ascii="Tahoma"/>
            <w:color w:val="6CADDF"/>
            <w:u w:val="single" w:color="6CADDF"/>
          </w:rPr>
          <w:t xml:space="preserve"> Designing for Maintenance</w:t>
        </w:r>
      </w:ins>
    </w:p>
    <w:p w14:paraId="750128BB" w14:textId="77777777" w:rsidR="007A7D6A" w:rsidRPr="007A7D6A" w:rsidRDefault="007A7D6A" w:rsidP="00745684">
      <w:pPr>
        <w:spacing w:before="11"/>
        <w:ind w:firstLine="720"/>
        <w:rPr>
          <w:ins w:id="829" w:author="Rogers, Kath" w:date="2017-09-13T11:48:00Z"/>
          <w:rFonts w:ascii="Arial" w:hAnsi="Arial" w:cs="Arial"/>
          <w:sz w:val="20"/>
          <w:szCs w:val="20"/>
        </w:rPr>
      </w:pPr>
      <w:ins w:id="830" w:author="Rogers, Kath" w:date="2017-09-13T11:48:00Z">
        <w:r w:rsidRPr="007A7D6A">
          <w:rPr>
            <w:rFonts w:ascii="Arial" w:hAnsi="Arial" w:cs="Arial"/>
            <w:sz w:val="20"/>
            <w:szCs w:val="20"/>
          </w:rPr>
          <w:t>HD 19 – Road Safety Audit (RSA)</w:t>
        </w:r>
      </w:ins>
    </w:p>
    <w:p w14:paraId="4884830C" w14:textId="77777777" w:rsidR="007A7D6A" w:rsidRPr="007A7D6A" w:rsidRDefault="007A7D6A" w:rsidP="007A7D6A">
      <w:pPr>
        <w:spacing w:before="11" w:after="240"/>
        <w:ind w:firstLine="720"/>
        <w:rPr>
          <w:ins w:id="831" w:author="Rogers, Kath" w:date="2017-09-13T11:48:00Z"/>
          <w:rFonts w:ascii="Arial" w:hAnsi="Arial" w:cs="Arial"/>
          <w:sz w:val="20"/>
          <w:szCs w:val="20"/>
        </w:rPr>
      </w:pPr>
      <w:ins w:id="832" w:author="Rogers, Kath" w:date="2017-09-13T11:48:00Z">
        <w:r w:rsidRPr="007A7D6A">
          <w:rPr>
            <w:rFonts w:ascii="Arial" w:hAnsi="Arial" w:cs="Arial"/>
            <w:sz w:val="20"/>
            <w:szCs w:val="20"/>
          </w:rPr>
          <w:t>HD 42 – Non Motorised User Audits</w:t>
        </w:r>
      </w:ins>
    </w:p>
    <w:p w14:paraId="0E3FA2F8" w14:textId="77777777" w:rsidR="007A7D6A" w:rsidRDefault="007A7D6A">
      <w:pPr>
        <w:pStyle w:val="BodyText"/>
        <w:spacing w:line="278" w:lineRule="auto"/>
        <w:ind w:left="720" w:right="11897"/>
        <w:rPr>
          <w:ins w:id="833" w:author="Rogers, Kath" w:date="2017-09-13T11:47:00Z"/>
          <w:rFonts w:ascii="Tahoma"/>
          <w:color w:val="6CADDF"/>
          <w:u w:val="single" w:color="6CADDF"/>
        </w:rPr>
      </w:pPr>
    </w:p>
    <w:p w14:paraId="674E7A48" w14:textId="77777777" w:rsidR="007A7D6A" w:rsidRDefault="007A7D6A">
      <w:pPr>
        <w:pStyle w:val="BodyText"/>
        <w:spacing w:line="278" w:lineRule="auto"/>
        <w:ind w:left="720" w:right="11897"/>
        <w:rPr>
          <w:ins w:id="834" w:author="Rogers, Kath" w:date="2017-09-13T11:44:00Z"/>
          <w:rFonts w:ascii="Tahoma"/>
          <w:color w:val="6CADDF"/>
          <w:u w:val="single" w:color="6CADDF"/>
        </w:rPr>
      </w:pPr>
    </w:p>
    <w:p w14:paraId="73872182" w14:textId="2C220C02" w:rsidR="00150D5A" w:rsidRDefault="00FC47BC">
      <w:pPr>
        <w:pStyle w:val="BodyText"/>
        <w:spacing w:line="278" w:lineRule="auto"/>
        <w:ind w:left="720" w:right="11897"/>
        <w:rPr>
          <w:rFonts w:ascii="Tahoma" w:eastAsia="Tahoma" w:hAnsi="Tahoma" w:cs="Tahoma"/>
        </w:rPr>
      </w:pPr>
      <w:del w:id="835" w:author="Rogers, Kath" w:date="2017-09-13T11:44:00Z">
        <w:r w:rsidDel="007A7D6A">
          <w:rPr>
            <w:rFonts w:ascii="Tahoma"/>
            <w:color w:val="6CADDF"/>
            <w:w w:val="97"/>
          </w:rPr>
          <w:delText xml:space="preserve"> </w:delText>
        </w:r>
      </w:del>
      <w:commentRangeEnd w:id="822"/>
      <w:r w:rsidR="0015788E">
        <w:rPr>
          <w:rStyle w:val="CommentReference"/>
          <w:rFonts w:asciiTheme="minorHAnsi" w:eastAsiaTheme="minorHAnsi" w:hAnsiTheme="minorHAnsi"/>
        </w:rPr>
        <w:commentReference w:id="822"/>
      </w:r>
      <w:commentRangeEnd w:id="823"/>
      <w:r w:rsidR="007A7D6A">
        <w:rPr>
          <w:rStyle w:val="CommentReference"/>
          <w:rFonts w:asciiTheme="minorHAnsi" w:eastAsiaTheme="minorHAnsi" w:hAnsiTheme="minorHAnsi"/>
        </w:rPr>
        <w:commentReference w:id="823"/>
      </w:r>
      <w:ins w:id="836" w:author="Rogers, Kath" w:date="2017-09-13T11:46:00Z">
        <w:r w:rsidR="007A7D6A" w:rsidDel="007A7D6A">
          <w:t xml:space="preserve"> </w:t>
        </w:r>
      </w:ins>
      <w:del w:id="837" w:author="Rogers, Kath" w:date="2017-09-13T11:46:00Z">
        <w:r w:rsidR="00F94936" w:rsidDel="007A7D6A">
          <w:fldChar w:fldCharType="begin"/>
        </w:r>
        <w:r w:rsidR="00F94936" w:rsidDel="007A7D6A">
          <w:delInstrText xml:space="preserve"> HYPERLINK "http://www.highways.gov.uk/our-road-network/safety/road-worker-safety/" \h </w:delInstrText>
        </w:r>
        <w:r w:rsidR="00F94936" w:rsidDel="007A7D6A">
          <w:fldChar w:fldCharType="separate"/>
        </w:r>
        <w:r w:rsidDel="007A7D6A">
          <w:rPr>
            <w:rFonts w:ascii="Tahoma"/>
            <w:color w:val="6CADDF"/>
            <w:u w:val="single" w:color="6CADDF"/>
          </w:rPr>
          <w:delText>Highways</w:delText>
        </w:r>
        <w:r w:rsidDel="007A7D6A">
          <w:rPr>
            <w:rFonts w:ascii="Tahoma"/>
            <w:color w:val="6CADDF"/>
            <w:spacing w:val="12"/>
            <w:u w:val="single" w:color="6CADDF"/>
          </w:rPr>
          <w:delText xml:space="preserve"> </w:delText>
        </w:r>
        <w:r w:rsidDel="007A7D6A">
          <w:rPr>
            <w:rFonts w:ascii="Tahoma"/>
            <w:color w:val="6CADDF"/>
            <w:u w:val="single" w:color="6CADDF"/>
          </w:rPr>
          <w:delText>Agency</w:delText>
        </w:r>
        <w:r w:rsidDel="007A7D6A">
          <w:rPr>
            <w:rFonts w:ascii="Tahoma"/>
            <w:color w:val="6CADDF"/>
            <w:spacing w:val="13"/>
            <w:u w:val="single" w:color="6CADDF"/>
          </w:rPr>
          <w:delText xml:space="preserve"> </w:delText>
        </w:r>
        <w:r w:rsidDel="007A7D6A">
          <w:rPr>
            <w:rFonts w:ascii="Tahoma"/>
            <w:color w:val="6CADDF"/>
            <w:u w:val="single" w:color="6CADDF"/>
          </w:rPr>
          <w:delText>Aiming</w:delText>
        </w:r>
        <w:r w:rsidDel="007A7D6A">
          <w:rPr>
            <w:rFonts w:ascii="Tahoma"/>
            <w:color w:val="6CADDF"/>
            <w:spacing w:val="13"/>
            <w:u w:val="single" w:color="6CADDF"/>
          </w:rPr>
          <w:delText xml:space="preserve"> </w:delText>
        </w:r>
        <w:r w:rsidDel="007A7D6A">
          <w:rPr>
            <w:rFonts w:ascii="Tahoma"/>
            <w:color w:val="6CADDF"/>
            <w:u w:val="single" w:color="6CADDF"/>
          </w:rPr>
          <w:delText>For</w:delText>
        </w:r>
        <w:r w:rsidDel="007A7D6A">
          <w:rPr>
            <w:rFonts w:ascii="Tahoma"/>
            <w:color w:val="6CADDF"/>
            <w:spacing w:val="13"/>
            <w:u w:val="single" w:color="6CADDF"/>
          </w:rPr>
          <w:delText xml:space="preserve"> </w:delText>
        </w:r>
        <w:r w:rsidDel="007A7D6A">
          <w:rPr>
            <w:rFonts w:ascii="Tahoma"/>
            <w:color w:val="6CADDF"/>
            <w:spacing w:val="-1"/>
            <w:u w:val="single" w:color="6CADDF"/>
          </w:rPr>
          <w:delText>Zero</w:delText>
        </w:r>
        <w:r w:rsidDel="007A7D6A">
          <w:rPr>
            <w:rFonts w:ascii="Tahoma"/>
            <w:color w:val="6CADDF"/>
            <w:spacing w:val="12"/>
            <w:u w:val="single" w:color="6CADDF"/>
          </w:rPr>
          <w:delText xml:space="preserve"> </w:delText>
        </w:r>
        <w:r w:rsidDel="007A7D6A">
          <w:rPr>
            <w:rFonts w:ascii="Tahoma"/>
            <w:color w:val="6CADDF"/>
            <w:u w:val="single" w:color="6CADDF"/>
          </w:rPr>
          <w:delText>Strategy</w:delText>
        </w:r>
        <w:r w:rsidR="00F94936" w:rsidDel="007A7D6A">
          <w:rPr>
            <w:rFonts w:ascii="Tahoma"/>
            <w:color w:val="6CADDF"/>
            <w:u w:val="single" w:color="6CADDF"/>
          </w:rPr>
          <w:fldChar w:fldCharType="end"/>
        </w:r>
        <w:commentRangeEnd w:id="806"/>
        <w:r w:rsidR="0015788E" w:rsidDel="007A7D6A">
          <w:rPr>
            <w:rStyle w:val="CommentReference"/>
            <w:rFonts w:asciiTheme="minorHAnsi" w:eastAsiaTheme="minorHAnsi" w:hAnsiTheme="minorHAnsi"/>
          </w:rPr>
          <w:commentReference w:id="806"/>
        </w:r>
      </w:del>
      <w:commentRangeEnd w:id="807"/>
      <w:r w:rsidR="007A7D6A">
        <w:rPr>
          <w:rStyle w:val="CommentReference"/>
          <w:rFonts w:asciiTheme="minorHAnsi" w:eastAsiaTheme="minorHAnsi" w:hAnsiTheme="minorHAnsi"/>
        </w:rPr>
        <w:commentReference w:id="807"/>
      </w:r>
    </w:p>
    <w:p w14:paraId="221D7D87" w14:textId="77777777" w:rsidR="00150D5A" w:rsidRDefault="00150D5A">
      <w:pPr>
        <w:pStyle w:val="BodyText"/>
        <w:spacing w:line="278" w:lineRule="auto"/>
        <w:ind w:left="720" w:right="11897"/>
        <w:rPr>
          <w:rFonts w:ascii="Tahoma" w:eastAsia="Tahoma" w:hAnsi="Tahoma" w:cs="Tahoma"/>
        </w:rPr>
        <w:sectPr w:rsidR="00150D5A">
          <w:pgSz w:w="16840" w:h="11910" w:orient="landscape"/>
          <w:pgMar w:top="720" w:right="0" w:bottom="700" w:left="0" w:header="0" w:footer="517" w:gutter="0"/>
          <w:cols w:space="720"/>
        </w:sectPr>
        <w:pPrChange w:id="838" w:author="Rogers, Kath" w:date="2017-09-13T11:46:00Z">
          <w:pPr>
            <w:spacing w:line="278" w:lineRule="auto"/>
          </w:pPr>
        </w:pPrChange>
      </w:pPr>
    </w:p>
    <w:p w14:paraId="60655CE9" w14:textId="154F77AC" w:rsidR="00150D5A" w:rsidRDefault="00FC47BC">
      <w:pPr>
        <w:pStyle w:val="Heading2"/>
        <w:spacing w:before="41" w:line="260" w:lineRule="auto"/>
        <w:ind w:left="720" w:right="9149"/>
      </w:pPr>
      <w:r>
        <w:t>If</w:t>
      </w:r>
      <w:r>
        <w:rPr>
          <w:spacing w:val="6"/>
        </w:rPr>
        <w:t xml:space="preserve"> </w:t>
      </w:r>
      <w:r>
        <w:t>you</w:t>
      </w:r>
      <w:r>
        <w:rPr>
          <w:spacing w:val="7"/>
        </w:rPr>
        <w:t xml:space="preserve"> </w:t>
      </w:r>
      <w:r>
        <w:t>need</w:t>
      </w:r>
      <w:r>
        <w:rPr>
          <w:spacing w:val="6"/>
        </w:rPr>
        <w:t xml:space="preserve"> </w:t>
      </w:r>
      <w:r>
        <w:t>help</w:t>
      </w:r>
      <w:r>
        <w:rPr>
          <w:spacing w:val="7"/>
        </w:rPr>
        <w:t xml:space="preserve"> </w:t>
      </w:r>
      <w:r>
        <w:t>using</w:t>
      </w:r>
      <w:r>
        <w:rPr>
          <w:spacing w:val="6"/>
        </w:rPr>
        <w:t xml:space="preserve"> </w:t>
      </w:r>
      <w:r>
        <w:t>this</w:t>
      </w:r>
      <w:r>
        <w:rPr>
          <w:spacing w:val="7"/>
        </w:rPr>
        <w:t xml:space="preserve"> </w:t>
      </w:r>
      <w:r>
        <w:t>or</w:t>
      </w:r>
      <w:r>
        <w:rPr>
          <w:spacing w:val="6"/>
        </w:rPr>
        <w:t xml:space="preserve"> </w:t>
      </w:r>
      <w:r>
        <w:t>any</w:t>
      </w:r>
      <w:r>
        <w:rPr>
          <w:spacing w:val="7"/>
        </w:rPr>
        <w:t xml:space="preserve"> </w:t>
      </w:r>
      <w:r>
        <w:t>other</w:t>
      </w:r>
      <w:r>
        <w:rPr>
          <w:spacing w:val="7"/>
        </w:rPr>
        <w:t xml:space="preserve"> </w:t>
      </w:r>
      <w:r>
        <w:t>Highways</w:t>
      </w:r>
      <w:r>
        <w:rPr>
          <w:spacing w:val="6"/>
        </w:rPr>
        <w:t xml:space="preserve"> </w:t>
      </w:r>
      <w:ins w:id="839" w:author="Rogers, Kath" w:date="2017-09-13T11:49:00Z">
        <w:r w:rsidR="00745684">
          <w:rPr>
            <w:spacing w:val="6"/>
          </w:rPr>
          <w:t>England</w:t>
        </w:r>
      </w:ins>
      <w:del w:id="840" w:author="Rogers, Kath" w:date="2017-09-13T11:49:00Z">
        <w:r w:rsidDel="00745684">
          <w:delText>Agency</w:delText>
        </w:r>
      </w:del>
      <w:r>
        <w:rPr>
          <w:w w:val="103"/>
        </w:rPr>
        <w:t xml:space="preserve"> </w:t>
      </w:r>
      <w:r>
        <w:t>information,</w:t>
      </w:r>
      <w:r>
        <w:rPr>
          <w:spacing w:val="3"/>
        </w:rPr>
        <w:t xml:space="preserve"> </w:t>
      </w:r>
      <w:r>
        <w:t>please</w:t>
      </w:r>
      <w:r>
        <w:rPr>
          <w:spacing w:val="2"/>
        </w:rPr>
        <w:t xml:space="preserve"> </w:t>
      </w:r>
      <w:r>
        <w:t>call</w:t>
      </w:r>
      <w:r>
        <w:rPr>
          <w:spacing w:val="3"/>
        </w:rPr>
        <w:t xml:space="preserve"> </w:t>
      </w:r>
      <w:r>
        <w:rPr>
          <w:b/>
          <w:spacing w:val="2"/>
        </w:rPr>
        <w:t>0300</w:t>
      </w:r>
      <w:r>
        <w:rPr>
          <w:b/>
          <w:spacing w:val="3"/>
        </w:rPr>
        <w:t xml:space="preserve"> </w:t>
      </w:r>
      <w:r>
        <w:rPr>
          <w:b/>
          <w:spacing w:val="-3"/>
        </w:rPr>
        <w:t>123</w:t>
      </w:r>
      <w:r>
        <w:rPr>
          <w:b/>
          <w:spacing w:val="3"/>
        </w:rPr>
        <w:t xml:space="preserve"> 5000* </w:t>
      </w:r>
      <w:r>
        <w:t>and</w:t>
      </w:r>
      <w:r>
        <w:rPr>
          <w:spacing w:val="3"/>
        </w:rPr>
        <w:t xml:space="preserve"> </w:t>
      </w:r>
      <w:r>
        <w:t>we</w:t>
      </w:r>
      <w:r>
        <w:rPr>
          <w:spacing w:val="3"/>
        </w:rPr>
        <w:t xml:space="preserve"> </w:t>
      </w:r>
      <w:r>
        <w:t>will</w:t>
      </w:r>
      <w:r>
        <w:rPr>
          <w:spacing w:val="3"/>
        </w:rPr>
        <w:t xml:space="preserve"> </w:t>
      </w:r>
      <w:r>
        <w:t>assist</w:t>
      </w:r>
      <w:r>
        <w:rPr>
          <w:spacing w:val="3"/>
        </w:rPr>
        <w:t xml:space="preserve"> </w:t>
      </w:r>
      <w:r>
        <w:t>you.</w:t>
      </w:r>
    </w:p>
    <w:p w14:paraId="2BAA51AE" w14:textId="77777777" w:rsidR="00150D5A" w:rsidRDefault="00150D5A">
      <w:pPr>
        <w:rPr>
          <w:rFonts w:ascii="Arial" w:eastAsia="Arial" w:hAnsi="Arial" w:cs="Arial"/>
          <w:sz w:val="20"/>
          <w:szCs w:val="20"/>
        </w:rPr>
      </w:pPr>
    </w:p>
    <w:p w14:paraId="400C3D6D" w14:textId="77777777" w:rsidR="00150D5A" w:rsidRDefault="00150D5A">
      <w:pPr>
        <w:rPr>
          <w:rFonts w:ascii="Arial" w:eastAsia="Arial" w:hAnsi="Arial" w:cs="Arial"/>
          <w:sz w:val="20"/>
          <w:szCs w:val="20"/>
        </w:rPr>
      </w:pPr>
    </w:p>
    <w:p w14:paraId="309D67CC" w14:textId="77777777" w:rsidR="00150D5A" w:rsidRDefault="00150D5A">
      <w:pPr>
        <w:rPr>
          <w:rFonts w:ascii="Arial" w:eastAsia="Arial" w:hAnsi="Arial" w:cs="Arial"/>
          <w:sz w:val="20"/>
          <w:szCs w:val="20"/>
        </w:rPr>
      </w:pPr>
    </w:p>
    <w:p w14:paraId="21A3D7DA" w14:textId="77777777" w:rsidR="00150D5A" w:rsidRDefault="00150D5A">
      <w:pPr>
        <w:rPr>
          <w:rFonts w:ascii="Arial" w:eastAsia="Arial" w:hAnsi="Arial" w:cs="Arial"/>
          <w:sz w:val="20"/>
          <w:szCs w:val="20"/>
        </w:rPr>
      </w:pPr>
    </w:p>
    <w:p w14:paraId="259C7866" w14:textId="77777777" w:rsidR="00150D5A" w:rsidRDefault="00150D5A">
      <w:pPr>
        <w:rPr>
          <w:rFonts w:ascii="Arial" w:eastAsia="Arial" w:hAnsi="Arial" w:cs="Arial"/>
          <w:sz w:val="20"/>
          <w:szCs w:val="20"/>
        </w:rPr>
      </w:pPr>
    </w:p>
    <w:p w14:paraId="7EC3AF5A" w14:textId="77777777" w:rsidR="00150D5A" w:rsidRDefault="00150D5A">
      <w:pPr>
        <w:rPr>
          <w:rFonts w:ascii="Arial" w:eastAsia="Arial" w:hAnsi="Arial" w:cs="Arial"/>
          <w:sz w:val="20"/>
          <w:szCs w:val="20"/>
        </w:rPr>
      </w:pPr>
    </w:p>
    <w:p w14:paraId="342B08C8" w14:textId="77777777" w:rsidR="00150D5A" w:rsidRDefault="00150D5A">
      <w:pPr>
        <w:rPr>
          <w:rFonts w:ascii="Arial" w:eastAsia="Arial" w:hAnsi="Arial" w:cs="Arial"/>
          <w:sz w:val="20"/>
          <w:szCs w:val="20"/>
        </w:rPr>
      </w:pPr>
    </w:p>
    <w:p w14:paraId="71FCA882" w14:textId="77777777" w:rsidR="00150D5A" w:rsidRDefault="00150D5A">
      <w:pPr>
        <w:rPr>
          <w:rFonts w:ascii="Arial" w:eastAsia="Arial" w:hAnsi="Arial" w:cs="Arial"/>
          <w:sz w:val="20"/>
          <w:szCs w:val="20"/>
        </w:rPr>
      </w:pPr>
    </w:p>
    <w:p w14:paraId="04D98ADA" w14:textId="77777777" w:rsidR="00150D5A" w:rsidRDefault="00150D5A">
      <w:pPr>
        <w:rPr>
          <w:rFonts w:ascii="Arial" w:eastAsia="Arial" w:hAnsi="Arial" w:cs="Arial"/>
          <w:sz w:val="20"/>
          <w:szCs w:val="20"/>
        </w:rPr>
      </w:pPr>
    </w:p>
    <w:p w14:paraId="28B077FB" w14:textId="77777777" w:rsidR="00150D5A" w:rsidRDefault="00150D5A">
      <w:pPr>
        <w:rPr>
          <w:rFonts w:ascii="Arial" w:eastAsia="Arial" w:hAnsi="Arial" w:cs="Arial"/>
          <w:sz w:val="20"/>
          <w:szCs w:val="20"/>
        </w:rPr>
      </w:pPr>
    </w:p>
    <w:p w14:paraId="14F7A729" w14:textId="77777777" w:rsidR="00150D5A" w:rsidRDefault="00150D5A">
      <w:pPr>
        <w:rPr>
          <w:rFonts w:ascii="Arial" w:eastAsia="Arial" w:hAnsi="Arial" w:cs="Arial"/>
          <w:sz w:val="20"/>
          <w:szCs w:val="20"/>
        </w:rPr>
      </w:pPr>
    </w:p>
    <w:p w14:paraId="7BD4949A" w14:textId="77777777" w:rsidR="00150D5A" w:rsidRDefault="00150D5A">
      <w:pPr>
        <w:rPr>
          <w:rFonts w:ascii="Arial" w:eastAsia="Arial" w:hAnsi="Arial" w:cs="Arial"/>
          <w:sz w:val="20"/>
          <w:szCs w:val="20"/>
        </w:rPr>
      </w:pPr>
    </w:p>
    <w:p w14:paraId="2555C771" w14:textId="77777777" w:rsidR="00150D5A" w:rsidRDefault="00150D5A">
      <w:pPr>
        <w:rPr>
          <w:rFonts w:ascii="Arial" w:eastAsia="Arial" w:hAnsi="Arial" w:cs="Arial"/>
          <w:sz w:val="20"/>
          <w:szCs w:val="20"/>
        </w:rPr>
      </w:pPr>
    </w:p>
    <w:p w14:paraId="66D0F850" w14:textId="77777777" w:rsidR="00150D5A" w:rsidRDefault="00150D5A">
      <w:pPr>
        <w:rPr>
          <w:rFonts w:ascii="Arial" w:eastAsia="Arial" w:hAnsi="Arial" w:cs="Arial"/>
          <w:sz w:val="20"/>
          <w:szCs w:val="20"/>
        </w:rPr>
      </w:pPr>
    </w:p>
    <w:p w14:paraId="79D31317" w14:textId="77777777" w:rsidR="00150D5A" w:rsidRDefault="00150D5A">
      <w:pPr>
        <w:rPr>
          <w:rFonts w:ascii="Arial" w:eastAsia="Arial" w:hAnsi="Arial" w:cs="Arial"/>
          <w:sz w:val="20"/>
          <w:szCs w:val="20"/>
        </w:rPr>
      </w:pPr>
    </w:p>
    <w:p w14:paraId="31904720" w14:textId="77777777" w:rsidR="00150D5A" w:rsidRDefault="00150D5A">
      <w:pPr>
        <w:rPr>
          <w:rFonts w:ascii="Arial" w:eastAsia="Arial" w:hAnsi="Arial" w:cs="Arial"/>
          <w:sz w:val="20"/>
          <w:szCs w:val="20"/>
        </w:rPr>
      </w:pPr>
    </w:p>
    <w:p w14:paraId="07057484" w14:textId="77777777" w:rsidR="00150D5A" w:rsidRDefault="00150D5A">
      <w:pPr>
        <w:rPr>
          <w:rFonts w:ascii="Arial" w:eastAsia="Arial" w:hAnsi="Arial" w:cs="Arial"/>
          <w:sz w:val="20"/>
          <w:szCs w:val="20"/>
        </w:rPr>
      </w:pPr>
    </w:p>
    <w:p w14:paraId="77538FEA" w14:textId="77777777" w:rsidR="00150D5A" w:rsidRDefault="00150D5A">
      <w:pPr>
        <w:rPr>
          <w:rFonts w:ascii="Arial" w:eastAsia="Arial" w:hAnsi="Arial" w:cs="Arial"/>
          <w:sz w:val="20"/>
          <w:szCs w:val="20"/>
        </w:rPr>
      </w:pPr>
    </w:p>
    <w:p w14:paraId="5BC50B67" w14:textId="77777777" w:rsidR="00150D5A" w:rsidRDefault="00150D5A">
      <w:pPr>
        <w:rPr>
          <w:rFonts w:ascii="Arial" w:eastAsia="Arial" w:hAnsi="Arial" w:cs="Arial"/>
          <w:sz w:val="20"/>
          <w:szCs w:val="20"/>
        </w:rPr>
      </w:pPr>
    </w:p>
    <w:p w14:paraId="315350F3" w14:textId="77777777" w:rsidR="00150D5A" w:rsidRDefault="00150D5A">
      <w:pPr>
        <w:rPr>
          <w:rFonts w:ascii="Arial" w:eastAsia="Arial" w:hAnsi="Arial" w:cs="Arial"/>
          <w:sz w:val="20"/>
          <w:szCs w:val="20"/>
        </w:rPr>
      </w:pPr>
    </w:p>
    <w:p w14:paraId="64554EA5" w14:textId="77777777" w:rsidR="00150D5A" w:rsidRDefault="00150D5A">
      <w:pPr>
        <w:rPr>
          <w:rFonts w:ascii="Arial" w:eastAsia="Arial" w:hAnsi="Arial" w:cs="Arial"/>
          <w:sz w:val="20"/>
          <w:szCs w:val="20"/>
        </w:rPr>
      </w:pPr>
    </w:p>
    <w:p w14:paraId="37B6FE03" w14:textId="77777777" w:rsidR="00150D5A" w:rsidRDefault="00150D5A">
      <w:pPr>
        <w:rPr>
          <w:rFonts w:ascii="Arial" w:eastAsia="Arial" w:hAnsi="Arial" w:cs="Arial"/>
          <w:sz w:val="20"/>
          <w:szCs w:val="20"/>
        </w:rPr>
      </w:pPr>
    </w:p>
    <w:p w14:paraId="023B8C6A" w14:textId="77777777" w:rsidR="00150D5A" w:rsidRDefault="00150D5A">
      <w:pPr>
        <w:rPr>
          <w:rFonts w:ascii="Arial" w:eastAsia="Arial" w:hAnsi="Arial" w:cs="Arial"/>
          <w:sz w:val="20"/>
          <w:szCs w:val="20"/>
        </w:rPr>
      </w:pPr>
    </w:p>
    <w:p w14:paraId="41867162" w14:textId="77777777" w:rsidR="00150D5A" w:rsidRDefault="00150D5A">
      <w:pPr>
        <w:rPr>
          <w:rFonts w:ascii="Arial" w:eastAsia="Arial" w:hAnsi="Arial" w:cs="Arial"/>
          <w:sz w:val="20"/>
          <w:szCs w:val="20"/>
        </w:rPr>
      </w:pPr>
    </w:p>
    <w:p w14:paraId="5DB8A341" w14:textId="77777777" w:rsidR="00150D5A" w:rsidRDefault="00150D5A">
      <w:pPr>
        <w:rPr>
          <w:rFonts w:ascii="Arial" w:eastAsia="Arial" w:hAnsi="Arial" w:cs="Arial"/>
          <w:sz w:val="20"/>
          <w:szCs w:val="20"/>
        </w:rPr>
      </w:pPr>
    </w:p>
    <w:p w14:paraId="0F5BDF9D" w14:textId="77777777" w:rsidR="00150D5A" w:rsidRDefault="00150D5A">
      <w:pPr>
        <w:spacing w:before="4"/>
        <w:rPr>
          <w:rFonts w:ascii="Arial" w:eastAsia="Arial" w:hAnsi="Arial" w:cs="Arial"/>
          <w:sz w:val="20"/>
          <w:szCs w:val="20"/>
        </w:rPr>
      </w:pPr>
    </w:p>
    <w:p w14:paraId="529E4C32" w14:textId="77777777" w:rsidR="00150D5A" w:rsidRDefault="00A507AE">
      <w:pPr>
        <w:spacing w:before="81"/>
        <w:ind w:left="720"/>
        <w:rPr>
          <w:rFonts w:ascii="Arial" w:eastAsia="Arial" w:hAnsi="Arial" w:cs="Arial"/>
          <w:sz w:val="14"/>
          <w:szCs w:val="14"/>
        </w:rPr>
      </w:pPr>
      <w:r>
        <w:rPr>
          <w:noProof/>
          <w:lang w:val="en-GB" w:eastAsia="en-GB"/>
        </w:rPr>
        <mc:AlternateContent>
          <mc:Choice Requires="wpg">
            <w:drawing>
              <wp:anchor distT="0" distB="0" distL="114300" distR="114300" simplePos="0" relativeHeight="503287368" behindDoc="1" locked="0" layoutInCell="1" allowOverlap="1" wp14:anchorId="332703FF" wp14:editId="3550491B">
                <wp:simplePos x="0" y="0"/>
                <wp:positionH relativeFrom="page">
                  <wp:posOffset>0</wp:posOffset>
                </wp:positionH>
                <wp:positionV relativeFrom="paragraph">
                  <wp:posOffset>-3432810</wp:posOffset>
                </wp:positionV>
                <wp:extent cx="10692130" cy="5796280"/>
                <wp:effectExtent l="0" t="0" r="4445" b="0"/>
                <wp:wrapNone/>
                <wp:docPr id="9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796280"/>
                          <a:chOff x="0" y="-5406"/>
                          <a:chExt cx="16838" cy="9128"/>
                        </a:xfrm>
                      </wpg:grpSpPr>
                      <wps:wsp>
                        <wps:cNvPr id="93" name="Freeform 77"/>
                        <wps:cNvSpPr>
                          <a:spLocks/>
                        </wps:cNvSpPr>
                        <wps:spPr bwMode="auto">
                          <a:xfrm>
                            <a:off x="0" y="-5406"/>
                            <a:ext cx="16838" cy="9128"/>
                          </a:xfrm>
                          <a:custGeom>
                            <a:avLst/>
                            <a:gdLst>
                              <a:gd name="T0" fmla="*/ 0 w 16838"/>
                              <a:gd name="T1" fmla="+- 0 3721 -5406"/>
                              <a:gd name="T2" fmla="*/ 3721 h 9128"/>
                              <a:gd name="T3" fmla="*/ 16838 w 16838"/>
                              <a:gd name="T4" fmla="+- 0 3721 -5406"/>
                              <a:gd name="T5" fmla="*/ 3721 h 9128"/>
                              <a:gd name="T6" fmla="*/ 16838 w 16838"/>
                              <a:gd name="T7" fmla="+- 0 -5406 -5406"/>
                              <a:gd name="T8" fmla="*/ -5406 h 9128"/>
                              <a:gd name="T9" fmla="*/ 0 w 16838"/>
                              <a:gd name="T10" fmla="+- 0 -5406 -5406"/>
                              <a:gd name="T11" fmla="*/ -5406 h 9128"/>
                              <a:gd name="T12" fmla="*/ 0 w 16838"/>
                              <a:gd name="T13" fmla="+- 0 3721 -5406"/>
                              <a:gd name="T14" fmla="*/ 3721 h 9128"/>
                            </a:gdLst>
                            <a:ahLst/>
                            <a:cxnLst>
                              <a:cxn ang="0">
                                <a:pos x="T0" y="T2"/>
                              </a:cxn>
                              <a:cxn ang="0">
                                <a:pos x="T3" y="T5"/>
                              </a:cxn>
                              <a:cxn ang="0">
                                <a:pos x="T6" y="T8"/>
                              </a:cxn>
                              <a:cxn ang="0">
                                <a:pos x="T9" y="T11"/>
                              </a:cxn>
                              <a:cxn ang="0">
                                <a:pos x="T12" y="T14"/>
                              </a:cxn>
                            </a:cxnLst>
                            <a:rect l="0" t="0" r="r" b="b"/>
                            <a:pathLst>
                              <a:path w="16838" h="9128">
                                <a:moveTo>
                                  <a:pt x="0" y="9127"/>
                                </a:moveTo>
                                <a:lnTo>
                                  <a:pt x="16838" y="9127"/>
                                </a:lnTo>
                                <a:lnTo>
                                  <a:pt x="16838" y="0"/>
                                </a:lnTo>
                                <a:lnTo>
                                  <a:pt x="0" y="0"/>
                                </a:lnTo>
                                <a:lnTo>
                                  <a:pt x="0" y="9127"/>
                                </a:lnTo>
                                <a:close/>
                              </a:path>
                            </a:pathLst>
                          </a:custGeom>
                          <a:solidFill>
                            <a:srgbClr val="6CA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75734" id="Group 76" o:spid="_x0000_s1026" style="position:absolute;margin-left:0;margin-top:-270.3pt;width:841.9pt;height:456.4pt;z-index:-29112;mso-position-horizontal-relative:page" coordorigin=",-5406" coordsize="1683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">
                <v:shape id="Freeform 77" o:spid="_x0000_s1027" style="position:absolute;top:-5406;width:16838;height:9128;visibility:visible;mso-wrap-style:square;v-text-anchor:top" coordsize="16838,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cBsUA&#10;AADbAAAADwAAAGRycy9kb3ducmV2LnhtbESPQWvCQBSE7wX/w/KE3upGBa3RVYJU8FAKVcHrM/vM&#10;RrNvY3aN6b/vFoQeh5n5hlmsOluJlhpfOlYwHCQgiHOnSy4UHPabt3cQPiBrrByTgh/ysFr2XhaY&#10;avfgb2p3oRARwj5FBSaEOpXS54Ys+oGriaN3do3FEGVTSN3gI8JtJUdJMpEWS44LBmtaG8qvu7tV&#10;0Ga303l6O02+urHJZsePy+em3Sv12u+yOYhAXfgPP9tbrWA2hr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xwGxQAAANsAAAAPAAAAAAAAAAAAAAAAAJgCAABkcnMv&#10;ZG93bnJldi54bWxQSwUGAAAAAAQABAD1AAAAigMAAAAA&#10;" path="m,9127r16838,l16838,,,,,9127xe" fillcolor="#6caddf" stroked="f">
                  <v:path arrowok="t" o:connecttype="custom" o:connectlocs="0,3721;16838,3721;16838,-5406;0,-5406;0,3721" o:connectangles="0,0,0,0,0"/>
                </v:shape>
                <w10:wrap anchorx="page"/>
              </v:group>
            </w:pict>
          </mc:Fallback>
        </mc:AlternateContent>
      </w:r>
      <w:r w:rsidR="00FC47BC">
        <w:rPr>
          <w:rFonts w:ascii="Arial" w:hAnsi="Arial"/>
          <w:sz w:val="14"/>
        </w:rPr>
        <w:t xml:space="preserve">© </w:t>
      </w:r>
      <w:r w:rsidR="00FC47BC">
        <w:rPr>
          <w:rFonts w:ascii="Arial" w:hAnsi="Arial"/>
          <w:spacing w:val="-2"/>
          <w:sz w:val="14"/>
        </w:rPr>
        <w:t>Crown</w:t>
      </w:r>
      <w:r w:rsidR="00FC47BC">
        <w:rPr>
          <w:rFonts w:ascii="Arial" w:hAnsi="Arial"/>
          <w:sz w:val="14"/>
        </w:rPr>
        <w:t xml:space="preserve"> </w:t>
      </w:r>
      <w:r w:rsidR="00FC47BC">
        <w:rPr>
          <w:rFonts w:ascii="Arial" w:hAnsi="Arial"/>
          <w:spacing w:val="-1"/>
          <w:sz w:val="14"/>
        </w:rPr>
        <w:t>copyright</w:t>
      </w:r>
      <w:r w:rsidR="00FC47BC">
        <w:rPr>
          <w:rFonts w:ascii="Arial" w:hAnsi="Arial"/>
          <w:sz w:val="14"/>
        </w:rPr>
        <w:t xml:space="preserve"> </w:t>
      </w:r>
      <w:r w:rsidR="00FC47BC">
        <w:rPr>
          <w:rFonts w:ascii="Arial" w:hAnsi="Arial"/>
          <w:spacing w:val="-4"/>
          <w:sz w:val="14"/>
        </w:rPr>
        <w:t>2014.</w:t>
      </w:r>
    </w:p>
    <w:p w14:paraId="1DDE02EB" w14:textId="46A2B2F3" w:rsidR="00150D5A" w:rsidRDefault="00FC47BC">
      <w:pPr>
        <w:spacing w:before="19" w:line="268" w:lineRule="auto"/>
        <w:ind w:left="720" w:right="10083"/>
        <w:rPr>
          <w:rFonts w:ascii="Arial" w:eastAsia="Arial" w:hAnsi="Arial" w:cs="Arial"/>
          <w:sz w:val="14"/>
          <w:szCs w:val="14"/>
        </w:rPr>
      </w:pPr>
      <w:r>
        <w:rPr>
          <w:rFonts w:ascii="Arial"/>
          <w:spacing w:val="-7"/>
          <w:sz w:val="14"/>
        </w:rPr>
        <w:t>You</w:t>
      </w:r>
      <w:r>
        <w:rPr>
          <w:rFonts w:ascii="Arial"/>
          <w:sz w:val="14"/>
        </w:rPr>
        <w:t xml:space="preserve"> </w:t>
      </w:r>
      <w:r>
        <w:rPr>
          <w:rFonts w:ascii="Arial"/>
          <w:spacing w:val="-2"/>
          <w:sz w:val="14"/>
        </w:rPr>
        <w:t>may</w:t>
      </w:r>
      <w:r>
        <w:rPr>
          <w:rFonts w:ascii="Arial"/>
          <w:sz w:val="14"/>
        </w:rPr>
        <w:t xml:space="preserve"> </w:t>
      </w:r>
      <w:r>
        <w:rPr>
          <w:rFonts w:ascii="Arial"/>
          <w:spacing w:val="-1"/>
          <w:sz w:val="14"/>
        </w:rPr>
        <w:t>re-use</w:t>
      </w:r>
      <w:r>
        <w:rPr>
          <w:rFonts w:ascii="Arial"/>
          <w:sz w:val="14"/>
        </w:rPr>
        <w:t xml:space="preserve"> this </w:t>
      </w:r>
      <w:r>
        <w:rPr>
          <w:rFonts w:ascii="Arial"/>
          <w:spacing w:val="-1"/>
          <w:sz w:val="14"/>
        </w:rPr>
        <w:t>information</w:t>
      </w:r>
      <w:r>
        <w:rPr>
          <w:rFonts w:ascii="Arial"/>
          <w:sz w:val="14"/>
        </w:rPr>
        <w:t xml:space="preserve"> (not including logos) </w:t>
      </w:r>
      <w:r>
        <w:rPr>
          <w:rFonts w:ascii="Arial"/>
          <w:spacing w:val="-1"/>
          <w:sz w:val="14"/>
        </w:rPr>
        <w:t>free</w:t>
      </w:r>
      <w:r>
        <w:rPr>
          <w:rFonts w:ascii="Arial"/>
          <w:sz w:val="14"/>
        </w:rPr>
        <w:t xml:space="preserve"> of </w:t>
      </w:r>
      <w:r>
        <w:rPr>
          <w:rFonts w:ascii="Arial"/>
          <w:spacing w:val="-1"/>
          <w:sz w:val="14"/>
        </w:rPr>
        <w:t>charge</w:t>
      </w:r>
      <w:r>
        <w:rPr>
          <w:rFonts w:ascii="Arial"/>
          <w:sz w:val="14"/>
        </w:rPr>
        <w:t xml:space="preserve"> in </w:t>
      </w:r>
      <w:r>
        <w:rPr>
          <w:rFonts w:ascii="Arial"/>
          <w:spacing w:val="-1"/>
          <w:sz w:val="14"/>
        </w:rPr>
        <w:t>any</w:t>
      </w:r>
      <w:r>
        <w:rPr>
          <w:rFonts w:ascii="Arial"/>
          <w:sz w:val="14"/>
        </w:rPr>
        <w:t xml:space="preserve"> </w:t>
      </w:r>
      <w:r>
        <w:rPr>
          <w:rFonts w:ascii="Arial"/>
          <w:spacing w:val="-1"/>
          <w:sz w:val="14"/>
        </w:rPr>
        <w:t>format</w:t>
      </w:r>
      <w:r>
        <w:rPr>
          <w:rFonts w:ascii="Arial"/>
          <w:sz w:val="14"/>
        </w:rPr>
        <w:t xml:space="preserve"> or medium,</w:t>
      </w:r>
      <w:r>
        <w:rPr>
          <w:rFonts w:ascii="Arial"/>
          <w:spacing w:val="45"/>
          <w:sz w:val="14"/>
        </w:rPr>
        <w:t xml:space="preserve"> </w:t>
      </w:r>
      <w:r>
        <w:rPr>
          <w:rFonts w:ascii="Arial"/>
          <w:sz w:val="14"/>
        </w:rPr>
        <w:t xml:space="preserve">under the terms of the Open </w:t>
      </w:r>
      <w:r>
        <w:rPr>
          <w:rFonts w:ascii="Arial"/>
          <w:spacing w:val="-1"/>
          <w:sz w:val="14"/>
        </w:rPr>
        <w:t>Government</w:t>
      </w:r>
      <w:r>
        <w:rPr>
          <w:rFonts w:ascii="Arial"/>
          <w:sz w:val="14"/>
        </w:rPr>
        <w:t xml:space="preserve"> </w:t>
      </w:r>
      <w:r>
        <w:rPr>
          <w:rFonts w:ascii="Arial"/>
          <w:spacing w:val="-1"/>
          <w:sz w:val="14"/>
        </w:rPr>
        <w:t>Licence.</w:t>
      </w:r>
      <w:r>
        <w:rPr>
          <w:rFonts w:ascii="Arial"/>
          <w:spacing w:val="-16"/>
          <w:sz w:val="14"/>
        </w:rPr>
        <w:t xml:space="preserve"> </w:t>
      </w:r>
      <w:r>
        <w:rPr>
          <w:rFonts w:ascii="Arial"/>
          <w:spacing w:val="-9"/>
          <w:sz w:val="14"/>
        </w:rPr>
        <w:t>To</w:t>
      </w:r>
      <w:r>
        <w:rPr>
          <w:rFonts w:ascii="Arial"/>
          <w:sz w:val="14"/>
        </w:rPr>
        <w:t xml:space="preserve"> </w:t>
      </w:r>
      <w:r>
        <w:rPr>
          <w:rFonts w:ascii="Arial"/>
          <w:spacing w:val="-1"/>
          <w:sz w:val="14"/>
        </w:rPr>
        <w:t>view</w:t>
      </w:r>
      <w:r>
        <w:rPr>
          <w:rFonts w:ascii="Arial"/>
          <w:sz w:val="14"/>
        </w:rPr>
        <w:t xml:space="preserve"> this </w:t>
      </w:r>
      <w:r w:rsidR="00902D9D">
        <w:rPr>
          <w:rFonts w:ascii="Arial"/>
          <w:spacing w:val="-1"/>
          <w:sz w:val="14"/>
        </w:rPr>
        <w:t>Licence</w:t>
      </w:r>
      <w:r>
        <w:rPr>
          <w:rFonts w:ascii="Arial"/>
          <w:spacing w:val="-1"/>
          <w:sz w:val="14"/>
        </w:rPr>
        <w:t>,</w:t>
      </w:r>
    </w:p>
    <w:p w14:paraId="6922A24C" w14:textId="77777777" w:rsidR="00150D5A" w:rsidRDefault="00FC47BC">
      <w:pPr>
        <w:ind w:left="720"/>
        <w:rPr>
          <w:rFonts w:ascii="Arial" w:eastAsia="Arial" w:hAnsi="Arial" w:cs="Arial"/>
          <w:sz w:val="14"/>
          <w:szCs w:val="14"/>
        </w:rPr>
      </w:pPr>
      <w:r>
        <w:rPr>
          <w:rFonts w:ascii="Arial"/>
          <w:sz w:val="14"/>
        </w:rPr>
        <w:t>visit</w:t>
      </w:r>
      <w:r>
        <w:rPr>
          <w:rFonts w:ascii="Arial"/>
          <w:spacing w:val="-4"/>
          <w:sz w:val="14"/>
        </w:rPr>
        <w:t xml:space="preserve"> </w:t>
      </w:r>
      <w:hyperlink r:id="rId25">
        <w:r>
          <w:rPr>
            <w:rFonts w:ascii="Arial"/>
            <w:b/>
            <w:spacing w:val="-1"/>
            <w:sz w:val="14"/>
          </w:rPr>
          <w:t>http://www.nationalarchives.gov.uk/doc/open-government-licence/</w:t>
        </w:r>
      </w:hyperlink>
    </w:p>
    <w:p w14:paraId="70B92EE6" w14:textId="77777777" w:rsidR="00150D5A" w:rsidRDefault="00FC47BC">
      <w:pPr>
        <w:spacing w:before="19"/>
        <w:ind w:left="720"/>
        <w:rPr>
          <w:rFonts w:ascii="Arial" w:eastAsia="Arial" w:hAnsi="Arial" w:cs="Arial"/>
          <w:sz w:val="14"/>
          <w:szCs w:val="14"/>
        </w:rPr>
      </w:pPr>
      <w:r>
        <w:rPr>
          <w:rFonts w:ascii="Arial"/>
          <w:sz w:val="14"/>
        </w:rPr>
        <w:t>or</w:t>
      </w:r>
      <w:r>
        <w:rPr>
          <w:rFonts w:ascii="Arial"/>
          <w:spacing w:val="-1"/>
          <w:sz w:val="14"/>
        </w:rPr>
        <w:t xml:space="preserve"> write</w:t>
      </w:r>
      <w:r>
        <w:rPr>
          <w:rFonts w:ascii="Arial"/>
          <w:sz w:val="14"/>
        </w:rPr>
        <w:t xml:space="preserve"> </w:t>
      </w:r>
      <w:r>
        <w:rPr>
          <w:rFonts w:ascii="Arial"/>
          <w:spacing w:val="-3"/>
          <w:sz w:val="14"/>
        </w:rPr>
        <w:t>to</w:t>
      </w:r>
      <w:r>
        <w:rPr>
          <w:rFonts w:ascii="Arial"/>
          <w:spacing w:val="-6"/>
          <w:sz w:val="14"/>
        </w:rPr>
        <w:t xml:space="preserve"> </w:t>
      </w:r>
      <w:r>
        <w:rPr>
          <w:rFonts w:ascii="Arial"/>
          <w:spacing w:val="-2"/>
          <w:sz w:val="14"/>
        </w:rPr>
        <w:t>the</w:t>
      </w:r>
      <w:r>
        <w:rPr>
          <w:rFonts w:ascii="Arial"/>
          <w:spacing w:val="-11"/>
          <w:sz w:val="14"/>
        </w:rPr>
        <w:t xml:space="preserve"> </w:t>
      </w:r>
      <w:r>
        <w:rPr>
          <w:rFonts w:ascii="Arial"/>
          <w:b/>
          <w:spacing w:val="-4"/>
          <w:sz w:val="14"/>
        </w:rPr>
        <w:t>Information</w:t>
      </w:r>
      <w:r>
        <w:rPr>
          <w:rFonts w:ascii="Arial"/>
          <w:b/>
          <w:spacing w:val="-6"/>
          <w:sz w:val="14"/>
        </w:rPr>
        <w:t xml:space="preserve"> </w:t>
      </w:r>
      <w:r>
        <w:rPr>
          <w:rFonts w:ascii="Arial"/>
          <w:b/>
          <w:spacing w:val="-4"/>
          <w:sz w:val="14"/>
        </w:rPr>
        <w:t>Policy</w:t>
      </w:r>
      <w:r>
        <w:rPr>
          <w:rFonts w:ascii="Arial"/>
          <w:b/>
          <w:spacing w:val="-20"/>
          <w:sz w:val="14"/>
        </w:rPr>
        <w:t xml:space="preserve"> </w:t>
      </w:r>
      <w:r>
        <w:rPr>
          <w:rFonts w:ascii="Arial"/>
          <w:b/>
          <w:spacing w:val="-5"/>
          <w:sz w:val="14"/>
        </w:rPr>
        <w:t>Team,</w:t>
      </w:r>
      <w:r>
        <w:rPr>
          <w:rFonts w:ascii="Arial"/>
          <w:b/>
          <w:spacing w:val="-26"/>
          <w:sz w:val="14"/>
        </w:rPr>
        <w:t xml:space="preserve"> </w:t>
      </w:r>
      <w:r>
        <w:rPr>
          <w:rFonts w:ascii="Arial"/>
          <w:b/>
          <w:spacing w:val="-2"/>
          <w:sz w:val="14"/>
        </w:rPr>
        <w:t>The</w:t>
      </w:r>
      <w:r>
        <w:rPr>
          <w:rFonts w:ascii="Arial"/>
          <w:b/>
          <w:spacing w:val="-7"/>
          <w:sz w:val="14"/>
        </w:rPr>
        <w:t xml:space="preserve"> </w:t>
      </w:r>
      <w:r>
        <w:rPr>
          <w:rFonts w:ascii="Arial"/>
          <w:b/>
          <w:spacing w:val="-3"/>
          <w:sz w:val="14"/>
        </w:rPr>
        <w:t>National</w:t>
      </w:r>
      <w:r>
        <w:rPr>
          <w:rFonts w:ascii="Arial"/>
          <w:b/>
          <w:spacing w:val="-13"/>
          <w:sz w:val="14"/>
        </w:rPr>
        <w:t xml:space="preserve"> </w:t>
      </w:r>
      <w:r>
        <w:rPr>
          <w:rFonts w:ascii="Arial"/>
          <w:b/>
          <w:spacing w:val="-4"/>
          <w:sz w:val="14"/>
        </w:rPr>
        <w:t>Archives,</w:t>
      </w:r>
      <w:r>
        <w:rPr>
          <w:rFonts w:ascii="Arial"/>
          <w:b/>
          <w:spacing w:val="-12"/>
          <w:sz w:val="14"/>
        </w:rPr>
        <w:t xml:space="preserve"> </w:t>
      </w:r>
      <w:r>
        <w:rPr>
          <w:rFonts w:ascii="Arial"/>
          <w:b/>
          <w:spacing w:val="-5"/>
          <w:sz w:val="14"/>
        </w:rPr>
        <w:t>Kew,</w:t>
      </w:r>
      <w:r>
        <w:rPr>
          <w:rFonts w:ascii="Arial"/>
          <w:b/>
          <w:spacing w:val="-12"/>
          <w:sz w:val="14"/>
        </w:rPr>
        <w:t xml:space="preserve"> </w:t>
      </w:r>
      <w:r>
        <w:rPr>
          <w:rFonts w:ascii="Arial"/>
          <w:b/>
          <w:spacing w:val="-3"/>
          <w:sz w:val="14"/>
        </w:rPr>
        <w:t>London</w:t>
      </w:r>
      <w:r>
        <w:rPr>
          <w:rFonts w:ascii="Arial"/>
          <w:b/>
          <w:spacing w:val="-20"/>
          <w:sz w:val="14"/>
        </w:rPr>
        <w:t xml:space="preserve"> </w:t>
      </w:r>
      <w:r>
        <w:rPr>
          <w:rFonts w:ascii="Arial"/>
          <w:b/>
          <w:spacing w:val="-2"/>
          <w:sz w:val="14"/>
        </w:rPr>
        <w:t>TW9</w:t>
      </w:r>
      <w:r>
        <w:rPr>
          <w:rFonts w:ascii="Arial"/>
          <w:b/>
          <w:spacing w:val="-7"/>
          <w:sz w:val="14"/>
        </w:rPr>
        <w:t xml:space="preserve"> </w:t>
      </w:r>
      <w:r>
        <w:rPr>
          <w:rFonts w:ascii="Arial"/>
          <w:b/>
          <w:spacing w:val="-3"/>
          <w:sz w:val="14"/>
        </w:rPr>
        <w:t>4DU</w:t>
      </w:r>
      <w:r>
        <w:rPr>
          <w:rFonts w:ascii="Arial"/>
          <w:spacing w:val="-4"/>
          <w:sz w:val="14"/>
        </w:rPr>
        <w:t>,</w:t>
      </w:r>
    </w:p>
    <w:p w14:paraId="0B491FF9" w14:textId="77777777" w:rsidR="00150D5A" w:rsidRDefault="00FC47BC">
      <w:pPr>
        <w:spacing w:before="19"/>
        <w:ind w:left="720"/>
        <w:rPr>
          <w:rFonts w:ascii="Arial" w:eastAsia="Arial" w:hAnsi="Arial" w:cs="Arial"/>
          <w:sz w:val="14"/>
          <w:szCs w:val="14"/>
        </w:rPr>
      </w:pPr>
      <w:r>
        <w:rPr>
          <w:rFonts w:ascii="Arial"/>
          <w:sz w:val="14"/>
        </w:rPr>
        <w:t>or</w:t>
      </w:r>
      <w:r>
        <w:rPr>
          <w:rFonts w:ascii="Arial"/>
          <w:spacing w:val="-2"/>
          <w:sz w:val="14"/>
        </w:rPr>
        <w:t xml:space="preserve"> </w:t>
      </w:r>
      <w:r>
        <w:rPr>
          <w:rFonts w:ascii="Arial"/>
          <w:sz w:val="14"/>
        </w:rPr>
        <w:t>email:</w:t>
      </w:r>
      <w:r>
        <w:rPr>
          <w:rFonts w:ascii="Arial"/>
          <w:spacing w:val="-6"/>
          <w:sz w:val="14"/>
        </w:rPr>
        <w:t xml:space="preserve"> </w:t>
      </w:r>
      <w:hyperlink r:id="rId26">
        <w:r>
          <w:rPr>
            <w:rFonts w:ascii="Arial"/>
            <w:b/>
            <w:spacing w:val="-1"/>
            <w:sz w:val="14"/>
          </w:rPr>
          <w:t>psi@nationalarchives.gsi.gov.uk</w:t>
        </w:r>
        <w:r>
          <w:rPr>
            <w:rFonts w:ascii="Arial"/>
            <w:spacing w:val="-2"/>
            <w:sz w:val="14"/>
          </w:rPr>
          <w:t>.</w:t>
        </w:r>
      </w:hyperlink>
    </w:p>
    <w:p w14:paraId="0F5C5506" w14:textId="77777777" w:rsidR="00150D5A" w:rsidRDefault="00150D5A">
      <w:pPr>
        <w:spacing w:before="3"/>
        <w:rPr>
          <w:rFonts w:ascii="Arial" w:eastAsia="Arial" w:hAnsi="Arial" w:cs="Arial"/>
          <w:sz w:val="17"/>
          <w:szCs w:val="17"/>
        </w:rPr>
      </w:pPr>
    </w:p>
    <w:p w14:paraId="6436782E" w14:textId="77777777" w:rsidR="00150D5A" w:rsidRDefault="00FC47BC">
      <w:pPr>
        <w:ind w:left="720"/>
        <w:rPr>
          <w:rFonts w:ascii="Arial" w:eastAsia="Arial" w:hAnsi="Arial" w:cs="Arial"/>
          <w:sz w:val="14"/>
          <w:szCs w:val="14"/>
        </w:rPr>
      </w:pPr>
      <w:r>
        <w:rPr>
          <w:rFonts w:ascii="Arial"/>
          <w:sz w:val="14"/>
        </w:rPr>
        <w:t xml:space="preserve">This document is also </w:t>
      </w:r>
      <w:r>
        <w:rPr>
          <w:rFonts w:ascii="Arial"/>
          <w:spacing w:val="-2"/>
          <w:sz w:val="14"/>
        </w:rPr>
        <w:t>available</w:t>
      </w:r>
      <w:r>
        <w:rPr>
          <w:rFonts w:ascii="Arial"/>
          <w:sz w:val="14"/>
        </w:rPr>
        <w:t xml:space="preserve"> on our </w:t>
      </w:r>
      <w:r>
        <w:rPr>
          <w:rFonts w:ascii="Arial"/>
          <w:spacing w:val="-1"/>
          <w:sz w:val="14"/>
        </w:rPr>
        <w:t>website</w:t>
      </w:r>
      <w:r>
        <w:rPr>
          <w:rFonts w:ascii="Arial"/>
          <w:sz w:val="14"/>
        </w:rPr>
        <w:t xml:space="preserve"> at</w:t>
      </w:r>
      <w:r>
        <w:rPr>
          <w:rFonts w:ascii="Arial"/>
          <w:spacing w:val="-4"/>
          <w:sz w:val="14"/>
        </w:rPr>
        <w:t xml:space="preserve"> </w:t>
      </w:r>
      <w:hyperlink r:id="rId27">
        <w:r>
          <w:rPr>
            <w:rFonts w:ascii="Arial"/>
            <w:b/>
            <w:spacing w:val="-2"/>
            <w:sz w:val="14"/>
          </w:rPr>
          <w:t>www.highways.gov.uk</w:t>
        </w:r>
      </w:hyperlink>
    </w:p>
    <w:p w14:paraId="18AD74F9" w14:textId="77777777" w:rsidR="00150D5A" w:rsidRDefault="00150D5A">
      <w:pPr>
        <w:spacing w:before="3"/>
        <w:rPr>
          <w:rFonts w:ascii="Arial" w:eastAsia="Arial" w:hAnsi="Arial" w:cs="Arial"/>
          <w:b/>
          <w:bCs/>
          <w:sz w:val="17"/>
          <w:szCs w:val="17"/>
        </w:rPr>
      </w:pPr>
    </w:p>
    <w:p w14:paraId="516D3C63" w14:textId="77777777" w:rsidR="00150D5A" w:rsidRDefault="00FC47BC">
      <w:pPr>
        <w:ind w:left="720"/>
        <w:rPr>
          <w:rFonts w:ascii="Arial" w:eastAsia="Arial" w:hAnsi="Arial" w:cs="Arial"/>
          <w:sz w:val="14"/>
          <w:szCs w:val="14"/>
        </w:rPr>
      </w:pPr>
      <w:r>
        <w:rPr>
          <w:rFonts w:ascii="Arial"/>
          <w:sz w:val="14"/>
        </w:rPr>
        <w:t xml:space="preserve">If </w:t>
      </w:r>
      <w:r>
        <w:rPr>
          <w:rFonts w:ascii="Arial"/>
          <w:spacing w:val="-1"/>
          <w:sz w:val="14"/>
        </w:rPr>
        <w:t>you</w:t>
      </w:r>
      <w:r>
        <w:rPr>
          <w:rFonts w:ascii="Arial"/>
          <w:sz w:val="14"/>
        </w:rPr>
        <w:t xml:space="preserve"> </w:t>
      </w:r>
      <w:r>
        <w:rPr>
          <w:rFonts w:ascii="Arial"/>
          <w:spacing w:val="-2"/>
          <w:sz w:val="14"/>
        </w:rPr>
        <w:t>have</w:t>
      </w:r>
      <w:r>
        <w:rPr>
          <w:rFonts w:ascii="Arial"/>
          <w:sz w:val="14"/>
        </w:rPr>
        <w:t xml:space="preserve"> </w:t>
      </w:r>
      <w:r>
        <w:rPr>
          <w:rFonts w:ascii="Arial"/>
          <w:spacing w:val="-1"/>
          <w:sz w:val="14"/>
        </w:rPr>
        <w:t>any</w:t>
      </w:r>
      <w:r>
        <w:rPr>
          <w:rFonts w:ascii="Arial"/>
          <w:sz w:val="14"/>
        </w:rPr>
        <w:t xml:space="preserve"> enquiries about this </w:t>
      </w:r>
      <w:r>
        <w:rPr>
          <w:rFonts w:ascii="Arial"/>
          <w:spacing w:val="-1"/>
          <w:sz w:val="14"/>
        </w:rPr>
        <w:t>publication</w:t>
      </w:r>
      <w:r>
        <w:rPr>
          <w:rFonts w:ascii="Arial"/>
          <w:sz w:val="14"/>
        </w:rPr>
        <w:t xml:space="preserve"> email</w:t>
      </w:r>
    </w:p>
    <w:p w14:paraId="66B28A30" w14:textId="5CA3C6BB" w:rsidR="00150D5A" w:rsidRDefault="00A507AE">
      <w:pPr>
        <w:spacing w:before="19"/>
        <w:ind w:left="720"/>
        <w:rPr>
          <w:rFonts w:ascii="Arial" w:eastAsia="Arial" w:hAnsi="Arial" w:cs="Arial"/>
          <w:sz w:val="14"/>
          <w:szCs w:val="14"/>
        </w:rPr>
      </w:pPr>
      <w:del w:id="841" w:author="Rogers, Kath" w:date="2017-09-13T11:51:00Z">
        <w:r w:rsidDel="005E30BA">
          <w:rPr>
            <w:noProof/>
            <w:lang w:val="en-GB" w:eastAsia="en-GB"/>
          </w:rPr>
          <mc:AlternateContent>
            <mc:Choice Requires="wps">
              <w:drawing>
                <wp:anchor distT="0" distB="0" distL="114300" distR="114300" simplePos="0" relativeHeight="488" behindDoc="0" locked="0" layoutInCell="1" allowOverlap="1" wp14:anchorId="458AFD7E" wp14:editId="64115E22">
                  <wp:simplePos x="0" y="0"/>
                  <wp:positionH relativeFrom="page">
                    <wp:posOffset>8406130</wp:posOffset>
                  </wp:positionH>
                  <wp:positionV relativeFrom="page">
                    <wp:posOffset>6036310</wp:posOffset>
                  </wp:positionV>
                  <wp:extent cx="2286000" cy="1524000"/>
                  <wp:effectExtent l="14605" t="6985" r="13970" b="12065"/>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2AFC9BD9" w14:textId="77777777" w:rsidR="002357F0" w:rsidRDefault="002357F0">
                              <w:pPr>
                                <w:spacing w:before="90"/>
                                <w:ind w:left="40"/>
                                <w:rPr>
                                  <w:rFonts w:ascii="Arial" w:eastAsia="Arial" w:hAnsi="Arial" w:cs="Arial"/>
                                  <w:sz w:val="16"/>
                                  <w:szCs w:val="16"/>
                                </w:rPr>
                              </w:pPr>
                              <w:r>
                                <w:rPr>
                                  <w:rFonts w:ascii="Arial"/>
                                  <w:b/>
                                  <w:i/>
                                  <w:sz w:val="16"/>
                                </w:rPr>
                                <w:t>TPBrown</w:t>
                              </w:r>
                            </w:p>
                            <w:p w14:paraId="37F3A7FA" w14:textId="77777777" w:rsidR="002357F0" w:rsidRDefault="002357F0">
                              <w:pPr>
                                <w:spacing w:before="16"/>
                                <w:ind w:left="40"/>
                                <w:rPr>
                                  <w:rFonts w:ascii="Arial" w:eastAsia="Arial" w:hAnsi="Arial" w:cs="Arial"/>
                                  <w:sz w:val="16"/>
                                  <w:szCs w:val="16"/>
                                </w:rPr>
                              </w:pPr>
                              <w:r>
                                <w:rPr>
                                  <w:rFonts w:ascii="Arial"/>
                                  <w:i/>
                                  <w:sz w:val="16"/>
                                </w:rPr>
                                <w:t>2017-02-04 12:27:47</w:t>
                              </w:r>
                            </w:p>
                            <w:p w14:paraId="197FFAFD" w14:textId="77777777" w:rsidR="002357F0" w:rsidRDefault="002357F0">
                              <w:pPr>
                                <w:pStyle w:val="BodyText"/>
                                <w:spacing w:before="18"/>
                                <w:rPr>
                                  <w:rFonts w:cs="Arial"/>
                                </w:rPr>
                              </w:pPr>
                              <w:r>
                                <w:t>--------------------------------------------</w:t>
                              </w:r>
                            </w:p>
                            <w:p w14:paraId="5DCC753B" w14:textId="77777777" w:rsidR="002357F0" w:rsidRDefault="002357F0">
                              <w:pPr>
                                <w:pStyle w:val="BodyText"/>
                                <w:spacing w:before="10"/>
                                <w:rPr>
                                  <w:rFonts w:cs="Arial"/>
                                </w:rPr>
                              </w:pPr>
                              <w:r>
                                <w:t>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AFD7E" id="Text Box 75" o:spid="_x0000_s1043" type="#_x0000_t202" style="position:absolute;left:0;text-align:left;margin-left:661.9pt;margin-top:475.3pt;width:180pt;height:120pt;z-index: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" strokeweight="1pt">
                  <v:fill color2="#ffff4c" o:opacity2="45875f" focus="100%" type="gradient"/>
                  <v:stroke dashstyle="dash"/>
                  <v:textbox inset="0,0,0,0">
                    <w:txbxContent>
                      <w:p w14:paraId="2AFC9BD9" w14:textId="77777777" w:rsidR="002357F0" w:rsidRDefault="002357F0">
                        <w:pPr>
                          <w:spacing w:before="90"/>
                          <w:ind w:left="40"/>
                          <w:rPr>
                            <w:rFonts w:ascii="Arial" w:eastAsia="Arial" w:hAnsi="Arial" w:cs="Arial"/>
                            <w:sz w:val="16"/>
                            <w:szCs w:val="16"/>
                          </w:rPr>
                        </w:pPr>
                        <w:r>
                          <w:rPr>
                            <w:rFonts w:ascii="Arial"/>
                            <w:b/>
                            <w:i/>
                            <w:sz w:val="16"/>
                          </w:rPr>
                          <w:t>TPBrown</w:t>
                        </w:r>
                      </w:p>
                      <w:p w14:paraId="37F3A7FA" w14:textId="77777777" w:rsidR="002357F0" w:rsidRDefault="002357F0">
                        <w:pPr>
                          <w:spacing w:before="16"/>
                          <w:ind w:left="40"/>
                          <w:rPr>
                            <w:rFonts w:ascii="Arial" w:eastAsia="Arial" w:hAnsi="Arial" w:cs="Arial"/>
                            <w:sz w:val="16"/>
                            <w:szCs w:val="16"/>
                          </w:rPr>
                        </w:pPr>
                        <w:r>
                          <w:rPr>
                            <w:rFonts w:ascii="Arial"/>
                            <w:i/>
                            <w:sz w:val="16"/>
                          </w:rPr>
                          <w:t>2017-02-04 12:27:47</w:t>
                        </w:r>
                      </w:p>
                      <w:p w14:paraId="197FFAFD" w14:textId="77777777" w:rsidR="002357F0" w:rsidRDefault="002357F0">
                        <w:pPr>
                          <w:pStyle w:val="BodyText"/>
                          <w:spacing w:before="18"/>
                          <w:rPr>
                            <w:rFonts w:cs="Arial"/>
                          </w:rPr>
                        </w:pPr>
                        <w:r>
                          <w:t>--------------------------------------------</w:t>
                        </w:r>
                      </w:p>
                      <w:p w14:paraId="5DCC753B" w14:textId="77777777" w:rsidR="002357F0" w:rsidRDefault="002357F0">
                        <w:pPr>
                          <w:pStyle w:val="BodyText"/>
                          <w:spacing w:before="10"/>
                          <w:rPr>
                            <w:rFonts w:cs="Arial"/>
                          </w:rPr>
                        </w:pPr>
                        <w:r>
                          <w:t>What??</w:t>
                        </w:r>
                      </w:p>
                    </w:txbxContent>
                  </v:textbox>
                  <w10:wrap anchorx="page" anchory="page"/>
                </v:shape>
              </w:pict>
            </mc:Fallback>
          </mc:AlternateContent>
        </w:r>
      </w:del>
      <w:ins w:id="842" w:author="Rogers, Kath" w:date="2017-09-13T11:51:00Z">
        <w:r w:rsidR="005E30BA" w:rsidRPr="005E30BA">
          <w:rPr>
            <w:noProof/>
            <w:sz w:val="14"/>
            <w:szCs w:val="14"/>
            <w:lang w:val="en-GB" w:eastAsia="en-GB"/>
            <w:rPrChange w:id="843" w:author="Unknown">
              <w:rPr>
                <w:noProof/>
                <w:lang w:val="en-GB" w:eastAsia="en-GB"/>
              </w:rPr>
            </w:rPrChange>
          </w:rPr>
          <mc:AlternateContent>
            <mc:Choice Requires="wps">
              <w:drawing>
                <wp:anchor distT="0" distB="0" distL="114300" distR="114300" simplePos="0" relativeHeight="503298632" behindDoc="0" locked="0" layoutInCell="1" allowOverlap="1" wp14:anchorId="3849418B" wp14:editId="6D6445DD">
                  <wp:simplePos x="0" y="0"/>
                  <wp:positionH relativeFrom="page">
                    <wp:posOffset>8406130</wp:posOffset>
                  </wp:positionH>
                  <wp:positionV relativeFrom="page">
                    <wp:posOffset>6036310</wp:posOffset>
                  </wp:positionV>
                  <wp:extent cx="2286000" cy="1524000"/>
                  <wp:effectExtent l="14605" t="6985" r="13970" b="12065"/>
                  <wp:wrapNone/>
                  <wp:docPr id="2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24000"/>
                          </a:xfrm>
                          <a:prstGeom prst="rect">
                            <a:avLst/>
                          </a:prstGeom>
                          <a:gradFill rotWithShape="0">
                            <a:gsLst>
                              <a:gs pos="0">
                                <a:srgbClr val="FFFFFF"/>
                              </a:gs>
                              <a:gs pos="100000">
                                <a:srgbClr val="FFFF4C">
                                  <a:alpha val="70000"/>
                                </a:srgbClr>
                              </a:gs>
                            </a:gsLst>
                            <a:lin ang="5400000" scaled="1"/>
                          </a:gradFill>
                          <a:ln w="12700">
                            <a:solidFill>
                              <a:srgbClr val="000000"/>
                            </a:solidFill>
                            <a:prstDash val="dash"/>
                            <a:miter lim="800000"/>
                            <a:headEnd/>
                            <a:tailEnd/>
                          </a:ln>
                        </wps:spPr>
                        <wps:txbx>
                          <w:txbxContent>
                            <w:p w14:paraId="74EB67B0" w14:textId="77777777" w:rsidR="002357F0" w:rsidRDefault="002357F0">
                              <w:pPr>
                                <w:spacing w:before="90"/>
                                <w:ind w:left="40"/>
                                <w:rPr>
                                  <w:rFonts w:ascii="Arial" w:eastAsia="Arial" w:hAnsi="Arial" w:cs="Arial"/>
                                  <w:sz w:val="16"/>
                                  <w:szCs w:val="16"/>
                                </w:rPr>
                              </w:pPr>
                              <w:r>
                                <w:rPr>
                                  <w:rFonts w:ascii="Arial"/>
                                  <w:b/>
                                  <w:i/>
                                  <w:sz w:val="16"/>
                                </w:rPr>
                                <w:t>TPBrown</w:t>
                              </w:r>
                            </w:p>
                            <w:p w14:paraId="05F5BDA8" w14:textId="77777777" w:rsidR="002357F0" w:rsidRDefault="002357F0">
                              <w:pPr>
                                <w:spacing w:before="16"/>
                                <w:ind w:left="40"/>
                                <w:rPr>
                                  <w:rFonts w:ascii="Arial" w:eastAsia="Arial" w:hAnsi="Arial" w:cs="Arial"/>
                                  <w:sz w:val="16"/>
                                  <w:szCs w:val="16"/>
                                </w:rPr>
                              </w:pPr>
                              <w:r>
                                <w:rPr>
                                  <w:rFonts w:ascii="Arial"/>
                                  <w:i/>
                                  <w:sz w:val="16"/>
                                </w:rPr>
                                <w:t>2017-02-04 12:27:47</w:t>
                              </w:r>
                            </w:p>
                            <w:p w14:paraId="3F798D1B" w14:textId="77777777" w:rsidR="002357F0" w:rsidRDefault="002357F0">
                              <w:pPr>
                                <w:pStyle w:val="BodyText"/>
                                <w:spacing w:before="18"/>
                                <w:rPr>
                                  <w:rFonts w:cs="Arial"/>
                                </w:rPr>
                              </w:pPr>
                              <w:r>
                                <w:t>--------------------------------------------</w:t>
                              </w:r>
                            </w:p>
                            <w:p w14:paraId="35270BB1" w14:textId="77777777" w:rsidR="002357F0" w:rsidRDefault="002357F0">
                              <w:pPr>
                                <w:pStyle w:val="BodyText"/>
                                <w:spacing w:before="10"/>
                                <w:rPr>
                                  <w:rFonts w:cs="Arial"/>
                                </w:rPr>
                              </w:pPr>
                              <w:r>
                                <w:t>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9418B" id="_x0000_s1044" type="#_x0000_t202" style="position:absolute;left:0;text-align:left;margin-left:661.9pt;margin-top:475.3pt;width:180pt;height:120pt;z-index:50329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" strokeweight="1pt">
                  <v:fill color2="#ffff4c" o:opacity2="45875f" focus="100%" type="gradient"/>
                  <v:stroke dashstyle="dash"/>
                  <v:textbox inset="0,0,0,0">
                    <w:txbxContent>
                      <w:p w14:paraId="74EB67B0" w14:textId="77777777" w:rsidR="002357F0" w:rsidRDefault="002357F0">
                        <w:pPr>
                          <w:spacing w:before="90"/>
                          <w:ind w:left="40"/>
                          <w:rPr>
                            <w:rFonts w:ascii="Arial" w:eastAsia="Arial" w:hAnsi="Arial" w:cs="Arial"/>
                            <w:sz w:val="16"/>
                            <w:szCs w:val="16"/>
                          </w:rPr>
                        </w:pPr>
                        <w:r>
                          <w:rPr>
                            <w:rFonts w:ascii="Arial"/>
                            <w:b/>
                            <w:i/>
                            <w:sz w:val="16"/>
                          </w:rPr>
                          <w:t>TPBrown</w:t>
                        </w:r>
                      </w:p>
                      <w:p w14:paraId="05F5BDA8" w14:textId="77777777" w:rsidR="002357F0" w:rsidRDefault="002357F0">
                        <w:pPr>
                          <w:spacing w:before="16"/>
                          <w:ind w:left="40"/>
                          <w:rPr>
                            <w:rFonts w:ascii="Arial" w:eastAsia="Arial" w:hAnsi="Arial" w:cs="Arial"/>
                            <w:sz w:val="16"/>
                            <w:szCs w:val="16"/>
                          </w:rPr>
                        </w:pPr>
                        <w:r>
                          <w:rPr>
                            <w:rFonts w:ascii="Arial"/>
                            <w:i/>
                            <w:sz w:val="16"/>
                          </w:rPr>
                          <w:t>2017-02-04 12:27:47</w:t>
                        </w:r>
                      </w:p>
                      <w:p w14:paraId="3F798D1B" w14:textId="77777777" w:rsidR="002357F0" w:rsidRDefault="002357F0">
                        <w:pPr>
                          <w:pStyle w:val="BodyText"/>
                          <w:spacing w:before="18"/>
                          <w:rPr>
                            <w:rFonts w:cs="Arial"/>
                          </w:rPr>
                        </w:pPr>
                        <w:r>
                          <w:t>--------------------------------------------</w:t>
                        </w:r>
                      </w:p>
                      <w:p w14:paraId="35270BB1" w14:textId="77777777" w:rsidR="002357F0" w:rsidRDefault="002357F0">
                        <w:pPr>
                          <w:pStyle w:val="BodyText"/>
                          <w:spacing w:before="10"/>
                          <w:rPr>
                            <w:rFonts w:cs="Arial"/>
                          </w:rPr>
                        </w:pPr>
                        <w:r>
                          <w:t>What??</w:t>
                        </w:r>
                      </w:p>
                    </w:txbxContent>
                  </v:textbox>
                  <w10:wrap anchorx="page" anchory="page"/>
                </v:shape>
              </w:pict>
            </mc:Fallback>
          </mc:AlternateContent>
        </w:r>
        <w:r w:rsidR="005E30BA" w:rsidRPr="005E30BA">
          <w:rPr>
            <w:sz w:val="14"/>
            <w:szCs w:val="14"/>
          </w:rPr>
          <w:t>info@highwaysengland.co.uk</w:t>
        </w:r>
      </w:ins>
      <w:r w:rsidR="00FC47BC">
        <w:rPr>
          <w:rFonts w:ascii="Arial"/>
          <w:b/>
          <w:spacing w:val="-11"/>
          <w:sz w:val="14"/>
        </w:rPr>
        <w:t xml:space="preserve"> </w:t>
      </w:r>
      <w:r w:rsidR="00FC47BC">
        <w:rPr>
          <w:rFonts w:ascii="Arial"/>
          <w:sz w:val="14"/>
        </w:rPr>
        <w:t>or</w:t>
      </w:r>
      <w:r w:rsidR="00FC47BC">
        <w:rPr>
          <w:rFonts w:ascii="Arial"/>
          <w:spacing w:val="-10"/>
          <w:sz w:val="14"/>
        </w:rPr>
        <w:t xml:space="preserve"> </w:t>
      </w:r>
      <w:r w:rsidR="00FC47BC">
        <w:rPr>
          <w:rFonts w:ascii="Arial"/>
          <w:sz w:val="14"/>
        </w:rPr>
        <w:t>call</w:t>
      </w:r>
      <w:r w:rsidR="00FC47BC">
        <w:rPr>
          <w:rFonts w:ascii="Arial"/>
          <w:spacing w:val="-11"/>
          <w:sz w:val="14"/>
        </w:rPr>
        <w:t xml:space="preserve"> </w:t>
      </w:r>
      <w:r w:rsidR="00FC47BC">
        <w:rPr>
          <w:rFonts w:ascii="Arial"/>
          <w:b/>
          <w:spacing w:val="1"/>
          <w:sz w:val="14"/>
        </w:rPr>
        <w:t>0300</w:t>
      </w:r>
      <w:r w:rsidR="00FC47BC">
        <w:rPr>
          <w:rFonts w:ascii="Arial"/>
          <w:b/>
          <w:spacing w:val="-7"/>
          <w:sz w:val="14"/>
        </w:rPr>
        <w:t xml:space="preserve"> </w:t>
      </w:r>
      <w:r w:rsidR="00FC47BC">
        <w:rPr>
          <w:rFonts w:ascii="Arial"/>
          <w:b/>
          <w:spacing w:val="-2"/>
          <w:sz w:val="14"/>
        </w:rPr>
        <w:t>123</w:t>
      </w:r>
      <w:r w:rsidR="00FC47BC">
        <w:rPr>
          <w:rFonts w:ascii="Arial"/>
          <w:b/>
          <w:spacing w:val="-7"/>
          <w:sz w:val="14"/>
        </w:rPr>
        <w:t xml:space="preserve"> </w:t>
      </w:r>
      <w:r w:rsidR="00FC47BC">
        <w:rPr>
          <w:rFonts w:ascii="Arial"/>
          <w:b/>
          <w:spacing w:val="2"/>
          <w:sz w:val="14"/>
        </w:rPr>
        <w:t>5000*</w:t>
      </w:r>
    </w:p>
    <w:p w14:paraId="6A6C46AD" w14:textId="77777777" w:rsidR="00150D5A" w:rsidRDefault="00150D5A">
      <w:pPr>
        <w:spacing w:before="3"/>
        <w:rPr>
          <w:rFonts w:ascii="Arial" w:eastAsia="Arial" w:hAnsi="Arial" w:cs="Arial"/>
          <w:b/>
          <w:bCs/>
          <w:sz w:val="17"/>
          <w:szCs w:val="17"/>
        </w:rPr>
      </w:pPr>
    </w:p>
    <w:p w14:paraId="56E0429F" w14:textId="77777777" w:rsidR="00150D5A" w:rsidRDefault="00FC47BC">
      <w:pPr>
        <w:spacing w:line="268" w:lineRule="auto"/>
        <w:ind w:left="720" w:right="9236"/>
        <w:rPr>
          <w:rFonts w:ascii="Arial" w:eastAsia="Arial" w:hAnsi="Arial" w:cs="Arial"/>
          <w:sz w:val="14"/>
          <w:szCs w:val="14"/>
        </w:rPr>
      </w:pPr>
      <w:r>
        <w:rPr>
          <w:rFonts w:ascii="Arial"/>
          <w:b/>
          <w:sz w:val="14"/>
        </w:rPr>
        <w:t xml:space="preserve">* </w:t>
      </w:r>
      <w:r>
        <w:rPr>
          <w:rFonts w:ascii="Arial"/>
          <w:spacing w:val="-1"/>
          <w:sz w:val="14"/>
        </w:rPr>
        <w:t>Calls</w:t>
      </w:r>
      <w:r>
        <w:rPr>
          <w:rFonts w:ascii="Arial"/>
          <w:sz w:val="14"/>
        </w:rPr>
        <w:t xml:space="preserve"> </w:t>
      </w:r>
      <w:r>
        <w:rPr>
          <w:rFonts w:ascii="Arial"/>
          <w:spacing w:val="-2"/>
          <w:sz w:val="14"/>
        </w:rPr>
        <w:t>to</w:t>
      </w:r>
      <w:r>
        <w:rPr>
          <w:rFonts w:ascii="Arial"/>
          <w:sz w:val="14"/>
        </w:rPr>
        <w:t xml:space="preserve"> 03 </w:t>
      </w:r>
      <w:r>
        <w:rPr>
          <w:rFonts w:ascii="Arial"/>
          <w:spacing w:val="-1"/>
          <w:sz w:val="14"/>
        </w:rPr>
        <w:t>numbers</w:t>
      </w:r>
      <w:r>
        <w:rPr>
          <w:rFonts w:ascii="Arial"/>
          <w:sz w:val="14"/>
        </w:rPr>
        <w:t xml:space="preserve"> cost no </w:t>
      </w:r>
      <w:r>
        <w:rPr>
          <w:rFonts w:ascii="Arial"/>
          <w:spacing w:val="-1"/>
          <w:sz w:val="14"/>
        </w:rPr>
        <w:t>more</w:t>
      </w:r>
      <w:r>
        <w:rPr>
          <w:rFonts w:ascii="Arial"/>
          <w:sz w:val="14"/>
        </w:rPr>
        <w:t xml:space="preserve"> than a national </w:t>
      </w:r>
      <w:r>
        <w:rPr>
          <w:rFonts w:ascii="Arial"/>
          <w:spacing w:val="-2"/>
          <w:sz w:val="14"/>
        </w:rPr>
        <w:t>rate</w:t>
      </w:r>
      <w:r>
        <w:rPr>
          <w:rFonts w:ascii="Arial"/>
          <w:sz w:val="14"/>
        </w:rPr>
        <w:t xml:space="preserve"> call </w:t>
      </w:r>
      <w:r>
        <w:rPr>
          <w:rFonts w:ascii="Arial"/>
          <w:spacing w:val="-2"/>
          <w:sz w:val="14"/>
        </w:rPr>
        <w:t>to</w:t>
      </w:r>
      <w:r>
        <w:rPr>
          <w:rFonts w:ascii="Arial"/>
          <w:sz w:val="14"/>
        </w:rPr>
        <w:t xml:space="preserve"> an </w:t>
      </w:r>
      <w:r>
        <w:rPr>
          <w:rFonts w:ascii="Arial"/>
          <w:spacing w:val="-6"/>
          <w:sz w:val="14"/>
        </w:rPr>
        <w:t>01</w:t>
      </w:r>
      <w:r>
        <w:rPr>
          <w:rFonts w:ascii="Arial"/>
          <w:sz w:val="14"/>
        </w:rPr>
        <w:t xml:space="preserve"> or 02 </w:t>
      </w:r>
      <w:r>
        <w:rPr>
          <w:rFonts w:ascii="Arial"/>
          <w:spacing w:val="-1"/>
          <w:sz w:val="14"/>
        </w:rPr>
        <w:t>number</w:t>
      </w:r>
      <w:r>
        <w:rPr>
          <w:rFonts w:ascii="Arial"/>
          <w:sz w:val="14"/>
        </w:rPr>
        <w:t xml:space="preserve"> and </w:t>
      </w:r>
      <w:r>
        <w:rPr>
          <w:rFonts w:ascii="Arial"/>
          <w:spacing w:val="-1"/>
          <w:sz w:val="14"/>
        </w:rPr>
        <w:t>must</w:t>
      </w:r>
      <w:r>
        <w:rPr>
          <w:rFonts w:ascii="Arial"/>
          <w:sz w:val="14"/>
        </w:rPr>
        <w:t xml:space="preserve"> count </w:t>
      </w:r>
      <w:r>
        <w:rPr>
          <w:rFonts w:ascii="Arial"/>
          <w:spacing w:val="-2"/>
          <w:sz w:val="14"/>
        </w:rPr>
        <w:t>towards</w:t>
      </w:r>
      <w:r>
        <w:rPr>
          <w:rFonts w:ascii="Arial"/>
          <w:sz w:val="14"/>
        </w:rPr>
        <w:t xml:space="preserve"> </w:t>
      </w:r>
      <w:r>
        <w:rPr>
          <w:rFonts w:ascii="Arial"/>
          <w:spacing w:val="-1"/>
          <w:sz w:val="14"/>
        </w:rPr>
        <w:t>any</w:t>
      </w:r>
      <w:r>
        <w:rPr>
          <w:rFonts w:ascii="Arial"/>
          <w:spacing w:val="37"/>
          <w:sz w:val="14"/>
        </w:rPr>
        <w:t xml:space="preserve"> </w:t>
      </w:r>
      <w:r>
        <w:rPr>
          <w:rFonts w:ascii="Arial"/>
          <w:spacing w:val="-1"/>
          <w:sz w:val="14"/>
        </w:rPr>
        <w:t>inclusive</w:t>
      </w:r>
      <w:r>
        <w:rPr>
          <w:rFonts w:ascii="Arial"/>
          <w:sz w:val="14"/>
        </w:rPr>
        <w:t xml:space="preserve"> </w:t>
      </w:r>
      <w:r>
        <w:rPr>
          <w:rFonts w:ascii="Arial"/>
          <w:spacing w:val="-1"/>
          <w:sz w:val="14"/>
        </w:rPr>
        <w:t>minutes</w:t>
      </w:r>
      <w:r>
        <w:rPr>
          <w:rFonts w:ascii="Arial"/>
          <w:sz w:val="14"/>
        </w:rPr>
        <w:t xml:space="preserve"> in the same </w:t>
      </w:r>
      <w:r>
        <w:rPr>
          <w:rFonts w:ascii="Arial"/>
          <w:spacing w:val="-3"/>
          <w:sz w:val="14"/>
        </w:rPr>
        <w:t>way</w:t>
      </w:r>
      <w:r>
        <w:rPr>
          <w:rFonts w:ascii="Arial"/>
          <w:sz w:val="14"/>
        </w:rPr>
        <w:t xml:space="preserve"> as </w:t>
      </w:r>
      <w:r>
        <w:rPr>
          <w:rFonts w:ascii="Arial"/>
          <w:spacing w:val="-6"/>
          <w:sz w:val="14"/>
        </w:rPr>
        <w:t>01</w:t>
      </w:r>
      <w:r>
        <w:rPr>
          <w:rFonts w:ascii="Arial"/>
          <w:sz w:val="14"/>
        </w:rPr>
        <w:t xml:space="preserve"> and 02 </w:t>
      </w:r>
      <w:r>
        <w:rPr>
          <w:rFonts w:ascii="Arial"/>
          <w:spacing w:val="-1"/>
          <w:sz w:val="14"/>
        </w:rPr>
        <w:t>calls.</w:t>
      </w:r>
      <w:r>
        <w:rPr>
          <w:rFonts w:ascii="Arial"/>
          <w:spacing w:val="-16"/>
          <w:sz w:val="14"/>
        </w:rPr>
        <w:t xml:space="preserve"> </w:t>
      </w:r>
      <w:r>
        <w:rPr>
          <w:rFonts w:ascii="Arial"/>
          <w:sz w:val="14"/>
        </w:rPr>
        <w:t xml:space="preserve">These rules </w:t>
      </w:r>
      <w:r>
        <w:rPr>
          <w:rFonts w:ascii="Arial"/>
          <w:spacing w:val="-1"/>
          <w:sz w:val="14"/>
        </w:rPr>
        <w:t>apply</w:t>
      </w:r>
      <w:r>
        <w:rPr>
          <w:rFonts w:ascii="Arial"/>
          <w:sz w:val="14"/>
        </w:rPr>
        <w:t xml:space="preserve"> </w:t>
      </w:r>
      <w:r>
        <w:rPr>
          <w:rFonts w:ascii="Arial"/>
          <w:spacing w:val="-2"/>
          <w:sz w:val="14"/>
        </w:rPr>
        <w:t>to</w:t>
      </w:r>
      <w:r>
        <w:rPr>
          <w:rFonts w:ascii="Arial"/>
          <w:sz w:val="14"/>
        </w:rPr>
        <w:t xml:space="preserve"> calls </w:t>
      </w:r>
      <w:r>
        <w:rPr>
          <w:rFonts w:ascii="Arial"/>
          <w:spacing w:val="-1"/>
          <w:sz w:val="14"/>
        </w:rPr>
        <w:t>from</w:t>
      </w:r>
      <w:r>
        <w:rPr>
          <w:rFonts w:ascii="Arial"/>
          <w:sz w:val="14"/>
        </w:rPr>
        <w:t xml:space="preserve"> </w:t>
      </w:r>
      <w:r>
        <w:rPr>
          <w:rFonts w:ascii="Arial"/>
          <w:spacing w:val="-1"/>
          <w:sz w:val="14"/>
        </w:rPr>
        <w:t>any</w:t>
      </w:r>
      <w:r>
        <w:rPr>
          <w:rFonts w:ascii="Arial"/>
          <w:sz w:val="14"/>
        </w:rPr>
        <w:t xml:space="preserve"> type of line including</w:t>
      </w:r>
      <w:r>
        <w:rPr>
          <w:rFonts w:ascii="Arial"/>
          <w:spacing w:val="41"/>
          <w:sz w:val="14"/>
        </w:rPr>
        <w:t xml:space="preserve"> </w:t>
      </w:r>
      <w:r>
        <w:rPr>
          <w:rFonts w:ascii="Arial"/>
          <w:spacing w:val="-1"/>
          <w:sz w:val="14"/>
        </w:rPr>
        <w:t>mobile,</w:t>
      </w:r>
      <w:r>
        <w:rPr>
          <w:rFonts w:ascii="Arial"/>
          <w:sz w:val="14"/>
        </w:rPr>
        <w:t xml:space="preserve"> </w:t>
      </w:r>
      <w:r>
        <w:rPr>
          <w:rFonts w:ascii="Arial"/>
          <w:spacing w:val="-6"/>
          <w:sz w:val="14"/>
        </w:rPr>
        <w:t>BT,</w:t>
      </w:r>
      <w:r>
        <w:rPr>
          <w:rFonts w:ascii="Arial"/>
          <w:sz w:val="14"/>
        </w:rPr>
        <w:t xml:space="preserve"> other </w:t>
      </w:r>
      <w:r>
        <w:rPr>
          <w:rFonts w:ascii="Arial"/>
          <w:spacing w:val="-1"/>
          <w:sz w:val="14"/>
        </w:rPr>
        <w:t>fixed</w:t>
      </w:r>
      <w:r>
        <w:rPr>
          <w:rFonts w:ascii="Arial"/>
          <w:sz w:val="14"/>
        </w:rPr>
        <w:t xml:space="preserve"> line or </w:t>
      </w:r>
      <w:r>
        <w:rPr>
          <w:rFonts w:ascii="Arial"/>
          <w:spacing w:val="-1"/>
          <w:sz w:val="14"/>
        </w:rPr>
        <w:t>payphone.</w:t>
      </w:r>
      <w:r>
        <w:rPr>
          <w:rFonts w:ascii="Arial"/>
          <w:spacing w:val="-9"/>
          <w:sz w:val="14"/>
        </w:rPr>
        <w:t xml:space="preserve"> </w:t>
      </w:r>
      <w:r>
        <w:rPr>
          <w:rFonts w:ascii="Arial"/>
          <w:spacing w:val="-1"/>
          <w:sz w:val="14"/>
        </w:rPr>
        <w:t>Calls</w:t>
      </w:r>
      <w:r>
        <w:rPr>
          <w:rFonts w:ascii="Arial"/>
          <w:sz w:val="14"/>
        </w:rPr>
        <w:t xml:space="preserve"> </w:t>
      </w:r>
      <w:r>
        <w:rPr>
          <w:rFonts w:ascii="Arial"/>
          <w:spacing w:val="-2"/>
          <w:sz w:val="14"/>
        </w:rPr>
        <w:t>may</w:t>
      </w:r>
      <w:r>
        <w:rPr>
          <w:rFonts w:ascii="Arial"/>
          <w:sz w:val="14"/>
        </w:rPr>
        <w:t xml:space="preserve"> be </w:t>
      </w:r>
      <w:r>
        <w:rPr>
          <w:rFonts w:ascii="Arial"/>
          <w:spacing w:val="-1"/>
          <w:sz w:val="14"/>
        </w:rPr>
        <w:t>recorded</w:t>
      </w:r>
      <w:r>
        <w:rPr>
          <w:rFonts w:ascii="Arial"/>
          <w:sz w:val="14"/>
        </w:rPr>
        <w:t xml:space="preserve"> or </w:t>
      </w:r>
      <w:r>
        <w:rPr>
          <w:rFonts w:ascii="Arial"/>
          <w:spacing w:val="-1"/>
          <w:sz w:val="14"/>
        </w:rPr>
        <w:t>monitored.</w:t>
      </w:r>
    </w:p>
    <w:p w14:paraId="7468BD8D" w14:textId="77777777" w:rsidR="00150D5A" w:rsidRDefault="00150D5A">
      <w:pPr>
        <w:spacing w:before="8"/>
        <w:rPr>
          <w:rFonts w:ascii="Arial" w:eastAsia="Arial" w:hAnsi="Arial" w:cs="Arial"/>
          <w:sz w:val="15"/>
          <w:szCs w:val="15"/>
        </w:rPr>
      </w:pPr>
    </w:p>
    <w:p w14:paraId="713CCAB9" w14:textId="4C43B5D7" w:rsidR="00150D5A" w:rsidRDefault="00FC47BC">
      <w:pPr>
        <w:spacing w:line="536" w:lineRule="auto"/>
        <w:ind w:left="720" w:right="12502"/>
        <w:rPr>
          <w:rFonts w:ascii="Arial" w:eastAsia="Arial" w:hAnsi="Arial" w:cs="Arial"/>
          <w:sz w:val="14"/>
          <w:szCs w:val="14"/>
        </w:rPr>
      </w:pPr>
      <w:r>
        <w:rPr>
          <w:rFonts w:ascii="Arial"/>
          <w:sz w:val="14"/>
        </w:rPr>
        <w:t xml:space="preserve">Please </w:t>
      </w:r>
      <w:r>
        <w:rPr>
          <w:rFonts w:ascii="Arial"/>
          <w:spacing w:val="-1"/>
          <w:sz w:val="14"/>
        </w:rPr>
        <w:t>quote</w:t>
      </w:r>
      <w:r>
        <w:rPr>
          <w:rFonts w:ascii="Arial"/>
          <w:sz w:val="14"/>
        </w:rPr>
        <w:t xml:space="preserve"> </w:t>
      </w:r>
      <w:r>
        <w:rPr>
          <w:rFonts w:ascii="Arial"/>
          <w:spacing w:val="-2"/>
          <w:sz w:val="14"/>
        </w:rPr>
        <w:t>Highways</w:t>
      </w:r>
      <w:r>
        <w:rPr>
          <w:rFonts w:ascii="Arial"/>
          <w:spacing w:val="-7"/>
          <w:sz w:val="14"/>
        </w:rPr>
        <w:t xml:space="preserve"> </w:t>
      </w:r>
      <w:ins w:id="844" w:author="Rogers, Kath" w:date="2017-09-13T11:51:00Z">
        <w:r w:rsidR="005E30BA">
          <w:rPr>
            <w:rFonts w:ascii="Arial"/>
            <w:spacing w:val="-7"/>
            <w:sz w:val="14"/>
          </w:rPr>
          <w:t>England</w:t>
        </w:r>
      </w:ins>
      <w:del w:id="845" w:author="Rogers, Kath" w:date="2017-09-13T11:51:00Z">
        <w:r w:rsidDel="005E30BA">
          <w:rPr>
            <w:rFonts w:ascii="Arial"/>
            <w:spacing w:val="-1"/>
            <w:sz w:val="14"/>
          </w:rPr>
          <w:delText>Age</w:delText>
        </w:r>
      </w:del>
      <w:del w:id="846" w:author="Rogers, Kath" w:date="2017-09-13T11:52:00Z">
        <w:r w:rsidDel="005E30BA">
          <w:rPr>
            <w:rFonts w:ascii="Arial"/>
            <w:spacing w:val="-1"/>
            <w:sz w:val="14"/>
          </w:rPr>
          <w:delText>ncy</w:delText>
        </w:r>
      </w:del>
      <w:r>
        <w:rPr>
          <w:rFonts w:ascii="Arial"/>
          <w:sz w:val="14"/>
        </w:rPr>
        <w:t xml:space="preserve"> </w:t>
      </w:r>
      <w:r>
        <w:rPr>
          <w:rFonts w:ascii="Arial"/>
          <w:spacing w:val="-1"/>
          <w:sz w:val="14"/>
        </w:rPr>
        <w:t>publications</w:t>
      </w:r>
      <w:r>
        <w:rPr>
          <w:rFonts w:ascii="Arial"/>
          <w:sz w:val="14"/>
        </w:rPr>
        <w:t xml:space="preserve"> code</w:t>
      </w:r>
      <w:r>
        <w:rPr>
          <w:rFonts w:ascii="Arial"/>
          <w:spacing w:val="35"/>
          <w:sz w:val="14"/>
        </w:rPr>
        <w:t xml:space="preserve"> </w:t>
      </w:r>
      <w:r>
        <w:rPr>
          <w:rFonts w:ascii="Arial"/>
          <w:spacing w:val="-2"/>
          <w:sz w:val="14"/>
        </w:rPr>
        <w:t>Highways</w:t>
      </w:r>
      <w:r>
        <w:rPr>
          <w:rFonts w:ascii="Arial"/>
          <w:spacing w:val="-7"/>
          <w:sz w:val="14"/>
        </w:rPr>
        <w:t xml:space="preserve"> </w:t>
      </w:r>
      <w:ins w:id="847" w:author="Rogers, Kath" w:date="2017-09-13T11:52:00Z">
        <w:r w:rsidR="005E30BA">
          <w:rPr>
            <w:rFonts w:ascii="Arial"/>
            <w:spacing w:val="-7"/>
            <w:sz w:val="14"/>
          </w:rPr>
          <w:t>England</w:t>
        </w:r>
      </w:ins>
      <w:del w:id="848" w:author="Rogers, Kath" w:date="2017-09-13T11:52:00Z">
        <w:r w:rsidDel="005E30BA">
          <w:rPr>
            <w:rFonts w:ascii="Arial"/>
            <w:spacing w:val="-1"/>
            <w:sz w:val="14"/>
          </w:rPr>
          <w:delText>Agency</w:delText>
        </w:r>
      </w:del>
      <w:r>
        <w:rPr>
          <w:rFonts w:ascii="Arial"/>
          <w:sz w:val="14"/>
        </w:rPr>
        <w:t xml:space="preserve"> media services </w:t>
      </w:r>
      <w:r>
        <w:rPr>
          <w:rFonts w:ascii="Arial"/>
          <w:spacing w:val="-2"/>
          <w:sz w:val="14"/>
        </w:rPr>
        <w:t>Bedford</w:t>
      </w:r>
      <w:r>
        <w:rPr>
          <w:rFonts w:ascii="Arial"/>
          <w:sz w:val="14"/>
        </w:rPr>
        <w:t xml:space="preserve"> </w:t>
      </w:r>
      <w:commentRangeStart w:id="849"/>
      <w:commentRangeStart w:id="850"/>
      <w:r>
        <w:rPr>
          <w:rFonts w:ascii="Arial"/>
          <w:spacing w:val="-1"/>
          <w:sz w:val="14"/>
        </w:rPr>
        <w:t>s140306</w:t>
      </w:r>
      <w:commentRangeEnd w:id="849"/>
      <w:r w:rsidR="00B9798A">
        <w:rPr>
          <w:rStyle w:val="CommentReference"/>
        </w:rPr>
        <w:commentReference w:id="849"/>
      </w:r>
      <w:commentRangeEnd w:id="850"/>
      <w:r w:rsidR="005E30BA">
        <w:rPr>
          <w:rStyle w:val="CommentReference"/>
        </w:rPr>
        <w:commentReference w:id="850"/>
      </w:r>
    </w:p>
    <w:p w14:paraId="443A08D4" w14:textId="77777777" w:rsidR="00150D5A" w:rsidRDefault="00150D5A">
      <w:pPr>
        <w:spacing w:before="3"/>
        <w:rPr>
          <w:rFonts w:ascii="Arial" w:eastAsia="Arial" w:hAnsi="Arial" w:cs="Arial"/>
          <w:sz w:val="17"/>
          <w:szCs w:val="17"/>
        </w:rPr>
      </w:pPr>
    </w:p>
    <w:p w14:paraId="01717CF8" w14:textId="53015297" w:rsidR="00150D5A" w:rsidRDefault="00FC47BC">
      <w:pPr>
        <w:tabs>
          <w:tab w:val="left" w:pos="14866"/>
        </w:tabs>
        <w:spacing w:line="170" w:lineRule="atLeast"/>
        <w:ind w:left="676"/>
        <w:rPr>
          <w:rFonts w:ascii="Arial" w:eastAsia="Arial" w:hAnsi="Arial" w:cs="Arial"/>
          <w:sz w:val="17"/>
          <w:szCs w:val="17"/>
        </w:rPr>
      </w:pPr>
      <w:r>
        <w:rPr>
          <w:rFonts w:ascii="Arial"/>
          <w:sz w:val="20"/>
        </w:rPr>
        <w:tab/>
      </w:r>
      <w:r w:rsidR="00A507AE">
        <w:rPr>
          <w:rFonts w:ascii="Arial"/>
          <w:noProof/>
          <w:position w:val="13"/>
          <w:sz w:val="20"/>
          <w:lang w:val="en-GB" w:eastAsia="en-GB"/>
        </w:rPr>
        <mc:AlternateContent>
          <mc:Choice Requires="wpg">
            <w:drawing>
              <wp:inline distT="0" distB="0" distL="0" distR="0" wp14:anchorId="60124FE8" wp14:editId="3990734A">
                <wp:extent cx="186055" cy="132715"/>
                <wp:effectExtent l="635" t="8890" r="3810" b="1270"/>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32715"/>
                          <a:chOff x="0" y="0"/>
                          <a:chExt cx="293" cy="209"/>
                        </a:xfrm>
                      </wpg:grpSpPr>
                      <wpg:grpSp>
                        <wpg:cNvPr id="39" name="Group 61"/>
                        <wpg:cNvGrpSpPr>
                          <a:grpSpLocks/>
                        </wpg:cNvGrpSpPr>
                        <wpg:grpSpPr bwMode="auto">
                          <a:xfrm>
                            <a:off x="0" y="94"/>
                            <a:ext cx="34" cy="34"/>
                            <a:chOff x="0" y="94"/>
                            <a:chExt cx="34" cy="34"/>
                          </a:xfrm>
                        </wpg:grpSpPr>
                        <wps:wsp>
                          <wps:cNvPr id="40" name="Freeform 62"/>
                          <wps:cNvSpPr>
                            <a:spLocks/>
                          </wps:cNvSpPr>
                          <wps:spPr bwMode="auto">
                            <a:xfrm>
                              <a:off x="0" y="94"/>
                              <a:ext cx="34" cy="34"/>
                            </a:xfrm>
                            <a:custGeom>
                              <a:avLst/>
                              <a:gdLst>
                                <a:gd name="T0" fmla="*/ 15 w 34"/>
                                <a:gd name="T1" fmla="+- 0 94 94"/>
                                <a:gd name="T2" fmla="*/ 94 h 34"/>
                                <a:gd name="T3" fmla="*/ 6 w 34"/>
                                <a:gd name="T4" fmla="+- 0 98 94"/>
                                <a:gd name="T5" fmla="*/ 98 h 34"/>
                                <a:gd name="T6" fmla="*/ 0 w 34"/>
                                <a:gd name="T7" fmla="+- 0 113 94"/>
                                <a:gd name="T8" fmla="*/ 113 h 34"/>
                                <a:gd name="T9" fmla="*/ 4 w 34"/>
                                <a:gd name="T10" fmla="+- 0 122 94"/>
                                <a:gd name="T11" fmla="*/ 122 h 34"/>
                                <a:gd name="T12" fmla="*/ 19 w 34"/>
                                <a:gd name="T13" fmla="+- 0 128 94"/>
                                <a:gd name="T14" fmla="*/ 128 h 34"/>
                                <a:gd name="T15" fmla="*/ 28 w 34"/>
                                <a:gd name="T16" fmla="+- 0 125 94"/>
                                <a:gd name="T17" fmla="*/ 125 h 34"/>
                                <a:gd name="T18" fmla="*/ 34 w 34"/>
                                <a:gd name="T19" fmla="+- 0 110 94"/>
                                <a:gd name="T20" fmla="*/ 110 h 34"/>
                                <a:gd name="T21" fmla="*/ 30 w 34"/>
                                <a:gd name="T22" fmla="+- 0 101 94"/>
                                <a:gd name="T23" fmla="*/ 101 h 34"/>
                                <a:gd name="T24" fmla="*/ 15 w 34"/>
                                <a:gd name="T25" fmla="+- 0 94 94"/>
                                <a:gd name="T26" fmla="*/ 94 h 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34" h="34">
                                  <a:moveTo>
                                    <a:pt x="15" y="0"/>
                                  </a:moveTo>
                                  <a:lnTo>
                                    <a:pt x="6" y="4"/>
                                  </a:lnTo>
                                  <a:lnTo>
                                    <a:pt x="0" y="19"/>
                                  </a:lnTo>
                                  <a:lnTo>
                                    <a:pt x="4" y="28"/>
                                  </a:lnTo>
                                  <a:lnTo>
                                    <a:pt x="19" y="34"/>
                                  </a:lnTo>
                                  <a:lnTo>
                                    <a:pt x="28" y="31"/>
                                  </a:lnTo>
                                  <a:lnTo>
                                    <a:pt x="34" y="16"/>
                                  </a:lnTo>
                                  <a:lnTo>
                                    <a:pt x="30"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9"/>
                        <wpg:cNvGrpSpPr>
                          <a:grpSpLocks/>
                        </wpg:cNvGrpSpPr>
                        <wpg:grpSpPr bwMode="auto">
                          <a:xfrm>
                            <a:off x="10" y="56"/>
                            <a:ext cx="34" cy="34"/>
                            <a:chOff x="10" y="56"/>
                            <a:chExt cx="34" cy="34"/>
                          </a:xfrm>
                        </wpg:grpSpPr>
                        <wps:wsp>
                          <wps:cNvPr id="42" name="Freeform 60"/>
                          <wps:cNvSpPr>
                            <a:spLocks/>
                          </wps:cNvSpPr>
                          <wps:spPr bwMode="auto">
                            <a:xfrm>
                              <a:off x="10" y="56"/>
                              <a:ext cx="34" cy="34"/>
                            </a:xfrm>
                            <a:custGeom>
                              <a:avLst/>
                              <a:gdLst>
                                <a:gd name="T0" fmla="+- 0 25 10"/>
                                <a:gd name="T1" fmla="*/ T0 w 34"/>
                                <a:gd name="T2" fmla="+- 0 56 56"/>
                                <a:gd name="T3" fmla="*/ 56 h 34"/>
                                <a:gd name="T4" fmla="+- 0 17 10"/>
                                <a:gd name="T5" fmla="*/ T4 w 34"/>
                                <a:gd name="T6" fmla="+- 0 59 56"/>
                                <a:gd name="T7" fmla="*/ 59 h 34"/>
                                <a:gd name="T8" fmla="+- 0 10 10"/>
                                <a:gd name="T9" fmla="*/ T8 w 34"/>
                                <a:gd name="T10" fmla="+- 0 75 56"/>
                                <a:gd name="T11" fmla="*/ 75 h 34"/>
                                <a:gd name="T12" fmla="+- 0 14 10"/>
                                <a:gd name="T13" fmla="*/ T12 w 34"/>
                                <a:gd name="T14" fmla="+- 0 83 56"/>
                                <a:gd name="T15" fmla="*/ 83 h 34"/>
                                <a:gd name="T16" fmla="+- 0 29 10"/>
                                <a:gd name="T17" fmla="*/ T16 w 34"/>
                                <a:gd name="T18" fmla="+- 0 90 56"/>
                                <a:gd name="T19" fmla="*/ 90 h 34"/>
                                <a:gd name="T20" fmla="+- 0 38 10"/>
                                <a:gd name="T21" fmla="*/ T20 w 34"/>
                                <a:gd name="T22" fmla="+- 0 86 56"/>
                                <a:gd name="T23" fmla="*/ 86 h 34"/>
                                <a:gd name="T24" fmla="+- 0 44 10"/>
                                <a:gd name="T25" fmla="*/ T24 w 34"/>
                                <a:gd name="T26" fmla="+- 0 71 56"/>
                                <a:gd name="T27" fmla="*/ 71 h 34"/>
                                <a:gd name="T28" fmla="+- 0 41 10"/>
                                <a:gd name="T29" fmla="*/ T28 w 34"/>
                                <a:gd name="T30" fmla="+- 0 62 56"/>
                                <a:gd name="T31" fmla="*/ 62 h 34"/>
                                <a:gd name="T32" fmla="+- 0 25 10"/>
                                <a:gd name="T33" fmla="*/ T32 w 34"/>
                                <a:gd name="T34" fmla="+- 0 56 56"/>
                                <a:gd name="T35" fmla="*/ 5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5" y="0"/>
                                  </a:moveTo>
                                  <a:lnTo>
                                    <a:pt x="7" y="3"/>
                                  </a:lnTo>
                                  <a:lnTo>
                                    <a:pt x="0" y="19"/>
                                  </a:lnTo>
                                  <a:lnTo>
                                    <a:pt x="4" y="27"/>
                                  </a:lnTo>
                                  <a:lnTo>
                                    <a:pt x="19" y="34"/>
                                  </a:lnTo>
                                  <a:lnTo>
                                    <a:pt x="28" y="30"/>
                                  </a:lnTo>
                                  <a:lnTo>
                                    <a:pt x="34" y="15"/>
                                  </a:lnTo>
                                  <a:lnTo>
                                    <a:pt x="31" y="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57"/>
                        <wpg:cNvGrpSpPr>
                          <a:grpSpLocks/>
                        </wpg:cNvGrpSpPr>
                        <wpg:grpSpPr bwMode="auto">
                          <a:xfrm>
                            <a:off x="45" y="34"/>
                            <a:ext cx="34" cy="34"/>
                            <a:chOff x="45" y="34"/>
                            <a:chExt cx="34" cy="34"/>
                          </a:xfrm>
                        </wpg:grpSpPr>
                        <wps:wsp>
                          <wps:cNvPr id="44" name="Freeform 58"/>
                          <wps:cNvSpPr>
                            <a:spLocks/>
                          </wps:cNvSpPr>
                          <wps:spPr bwMode="auto">
                            <a:xfrm>
                              <a:off x="45" y="34"/>
                              <a:ext cx="34" cy="34"/>
                            </a:xfrm>
                            <a:custGeom>
                              <a:avLst/>
                              <a:gdLst>
                                <a:gd name="T0" fmla="+- 0 60 45"/>
                                <a:gd name="T1" fmla="*/ T0 w 34"/>
                                <a:gd name="T2" fmla="+- 0 34 34"/>
                                <a:gd name="T3" fmla="*/ 34 h 34"/>
                                <a:gd name="T4" fmla="+- 0 51 45"/>
                                <a:gd name="T5" fmla="*/ T4 w 34"/>
                                <a:gd name="T6" fmla="+- 0 38 34"/>
                                <a:gd name="T7" fmla="*/ 38 h 34"/>
                                <a:gd name="T8" fmla="+- 0 45 45"/>
                                <a:gd name="T9" fmla="*/ T8 w 34"/>
                                <a:gd name="T10" fmla="+- 0 53 34"/>
                                <a:gd name="T11" fmla="*/ 53 h 34"/>
                                <a:gd name="T12" fmla="+- 0 48 45"/>
                                <a:gd name="T13" fmla="*/ T12 w 34"/>
                                <a:gd name="T14" fmla="+- 0 62 34"/>
                                <a:gd name="T15" fmla="*/ 62 h 34"/>
                                <a:gd name="T16" fmla="+- 0 63 45"/>
                                <a:gd name="T17" fmla="*/ T16 w 34"/>
                                <a:gd name="T18" fmla="+- 0 68 34"/>
                                <a:gd name="T19" fmla="*/ 68 h 34"/>
                                <a:gd name="T20" fmla="+- 0 72 45"/>
                                <a:gd name="T21" fmla="*/ T20 w 34"/>
                                <a:gd name="T22" fmla="+- 0 65 34"/>
                                <a:gd name="T23" fmla="*/ 65 h 34"/>
                                <a:gd name="T24" fmla="+- 0 78 45"/>
                                <a:gd name="T25" fmla="*/ T24 w 34"/>
                                <a:gd name="T26" fmla="+- 0 50 34"/>
                                <a:gd name="T27" fmla="*/ 50 h 34"/>
                                <a:gd name="T28" fmla="+- 0 75 45"/>
                                <a:gd name="T29" fmla="*/ T28 w 34"/>
                                <a:gd name="T30" fmla="+- 0 41 34"/>
                                <a:gd name="T31" fmla="*/ 41 h 34"/>
                                <a:gd name="T32" fmla="+- 0 60 45"/>
                                <a:gd name="T33" fmla="*/ T32 w 34"/>
                                <a:gd name="T34" fmla="+- 0 34 34"/>
                                <a:gd name="T35" fmla="*/ 3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5" y="0"/>
                                  </a:moveTo>
                                  <a:lnTo>
                                    <a:pt x="6" y="4"/>
                                  </a:lnTo>
                                  <a:lnTo>
                                    <a:pt x="0" y="19"/>
                                  </a:lnTo>
                                  <a:lnTo>
                                    <a:pt x="3" y="28"/>
                                  </a:lnTo>
                                  <a:lnTo>
                                    <a:pt x="18" y="34"/>
                                  </a:lnTo>
                                  <a:lnTo>
                                    <a:pt x="27" y="31"/>
                                  </a:lnTo>
                                  <a:lnTo>
                                    <a:pt x="33" y="16"/>
                                  </a:lnTo>
                                  <a:lnTo>
                                    <a:pt x="30" y="7"/>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55"/>
                        <wpg:cNvGrpSpPr>
                          <a:grpSpLocks/>
                        </wpg:cNvGrpSpPr>
                        <wpg:grpSpPr bwMode="auto">
                          <a:xfrm>
                            <a:off x="82" y="47"/>
                            <a:ext cx="34" cy="34"/>
                            <a:chOff x="82" y="47"/>
                            <a:chExt cx="34" cy="34"/>
                          </a:xfrm>
                        </wpg:grpSpPr>
                        <wps:wsp>
                          <wps:cNvPr id="46" name="Freeform 56"/>
                          <wps:cNvSpPr>
                            <a:spLocks/>
                          </wps:cNvSpPr>
                          <wps:spPr bwMode="auto">
                            <a:xfrm>
                              <a:off x="82" y="47"/>
                              <a:ext cx="34" cy="34"/>
                            </a:xfrm>
                            <a:custGeom>
                              <a:avLst/>
                              <a:gdLst>
                                <a:gd name="T0" fmla="+- 0 97 82"/>
                                <a:gd name="T1" fmla="*/ T0 w 34"/>
                                <a:gd name="T2" fmla="+- 0 47 47"/>
                                <a:gd name="T3" fmla="*/ 47 h 34"/>
                                <a:gd name="T4" fmla="+- 0 89 82"/>
                                <a:gd name="T5" fmla="*/ T4 w 34"/>
                                <a:gd name="T6" fmla="+- 0 51 47"/>
                                <a:gd name="T7" fmla="*/ 51 h 34"/>
                                <a:gd name="T8" fmla="+- 0 82 82"/>
                                <a:gd name="T9" fmla="*/ T8 w 34"/>
                                <a:gd name="T10" fmla="+- 0 66 47"/>
                                <a:gd name="T11" fmla="*/ 66 h 34"/>
                                <a:gd name="T12" fmla="+- 0 86 82"/>
                                <a:gd name="T13" fmla="*/ T12 w 34"/>
                                <a:gd name="T14" fmla="+- 0 75 47"/>
                                <a:gd name="T15" fmla="*/ 75 h 34"/>
                                <a:gd name="T16" fmla="+- 0 101 82"/>
                                <a:gd name="T17" fmla="*/ T16 w 34"/>
                                <a:gd name="T18" fmla="+- 0 81 47"/>
                                <a:gd name="T19" fmla="*/ 81 h 34"/>
                                <a:gd name="T20" fmla="+- 0 110 82"/>
                                <a:gd name="T21" fmla="*/ T20 w 34"/>
                                <a:gd name="T22" fmla="+- 0 78 47"/>
                                <a:gd name="T23" fmla="*/ 78 h 34"/>
                                <a:gd name="T24" fmla="+- 0 116 82"/>
                                <a:gd name="T25" fmla="*/ T24 w 34"/>
                                <a:gd name="T26" fmla="+- 0 62 47"/>
                                <a:gd name="T27" fmla="*/ 62 h 34"/>
                                <a:gd name="T28" fmla="+- 0 113 82"/>
                                <a:gd name="T29" fmla="*/ T28 w 34"/>
                                <a:gd name="T30" fmla="+- 0 53 47"/>
                                <a:gd name="T31" fmla="*/ 53 h 34"/>
                                <a:gd name="T32" fmla="+- 0 97 82"/>
                                <a:gd name="T33" fmla="*/ T32 w 34"/>
                                <a:gd name="T34" fmla="+- 0 47 47"/>
                                <a:gd name="T35" fmla="*/ 4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15" y="0"/>
                                  </a:moveTo>
                                  <a:lnTo>
                                    <a:pt x="7" y="4"/>
                                  </a:lnTo>
                                  <a:lnTo>
                                    <a:pt x="0" y="19"/>
                                  </a:lnTo>
                                  <a:lnTo>
                                    <a:pt x="4" y="28"/>
                                  </a:lnTo>
                                  <a:lnTo>
                                    <a:pt x="19" y="34"/>
                                  </a:lnTo>
                                  <a:lnTo>
                                    <a:pt x="28" y="31"/>
                                  </a:lnTo>
                                  <a:lnTo>
                                    <a:pt x="34" y="15"/>
                                  </a:lnTo>
                                  <a:lnTo>
                                    <a:pt x="31" y="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3"/>
                        <wpg:cNvGrpSpPr>
                          <a:grpSpLocks/>
                        </wpg:cNvGrpSpPr>
                        <wpg:grpSpPr bwMode="auto">
                          <a:xfrm>
                            <a:off x="258" y="94"/>
                            <a:ext cx="34" cy="34"/>
                            <a:chOff x="258" y="94"/>
                            <a:chExt cx="34" cy="34"/>
                          </a:xfrm>
                        </wpg:grpSpPr>
                        <wps:wsp>
                          <wps:cNvPr id="48" name="Freeform 54"/>
                          <wps:cNvSpPr>
                            <a:spLocks/>
                          </wps:cNvSpPr>
                          <wps:spPr bwMode="auto">
                            <a:xfrm>
                              <a:off x="258" y="94"/>
                              <a:ext cx="34" cy="34"/>
                            </a:xfrm>
                            <a:custGeom>
                              <a:avLst/>
                              <a:gdLst>
                                <a:gd name="T0" fmla="+- 0 277 258"/>
                                <a:gd name="T1" fmla="*/ T0 w 34"/>
                                <a:gd name="T2" fmla="+- 0 94 94"/>
                                <a:gd name="T3" fmla="*/ 94 h 34"/>
                                <a:gd name="T4" fmla="+- 0 262 258"/>
                                <a:gd name="T5" fmla="*/ T4 w 34"/>
                                <a:gd name="T6" fmla="+- 0 101 94"/>
                                <a:gd name="T7" fmla="*/ 101 h 34"/>
                                <a:gd name="T8" fmla="+- 0 258 258"/>
                                <a:gd name="T9" fmla="*/ T8 w 34"/>
                                <a:gd name="T10" fmla="+- 0 110 94"/>
                                <a:gd name="T11" fmla="*/ 110 h 34"/>
                                <a:gd name="T12" fmla="+- 0 261 258"/>
                                <a:gd name="T13" fmla="*/ T12 w 34"/>
                                <a:gd name="T14" fmla="+- 0 117 94"/>
                                <a:gd name="T15" fmla="*/ 117 h 34"/>
                                <a:gd name="T16" fmla="+- 0 265 258"/>
                                <a:gd name="T17" fmla="*/ T16 w 34"/>
                                <a:gd name="T18" fmla="+- 0 125 94"/>
                                <a:gd name="T19" fmla="*/ 125 h 34"/>
                                <a:gd name="T20" fmla="+- 0 273 258"/>
                                <a:gd name="T21" fmla="*/ T20 w 34"/>
                                <a:gd name="T22" fmla="+- 0 128 94"/>
                                <a:gd name="T23" fmla="*/ 128 h 34"/>
                                <a:gd name="T24" fmla="+- 0 288 258"/>
                                <a:gd name="T25" fmla="*/ T24 w 34"/>
                                <a:gd name="T26" fmla="+- 0 122 94"/>
                                <a:gd name="T27" fmla="*/ 122 h 34"/>
                                <a:gd name="T28" fmla="+- 0 292 258"/>
                                <a:gd name="T29" fmla="*/ T28 w 34"/>
                                <a:gd name="T30" fmla="+- 0 113 94"/>
                                <a:gd name="T31" fmla="*/ 113 h 34"/>
                                <a:gd name="T32" fmla="+- 0 286 258"/>
                                <a:gd name="T33" fmla="*/ T32 w 34"/>
                                <a:gd name="T34" fmla="+- 0 98 94"/>
                                <a:gd name="T35" fmla="*/ 98 h 34"/>
                                <a:gd name="T36" fmla="+- 0 277 258"/>
                                <a:gd name="T37" fmla="*/ T36 w 34"/>
                                <a:gd name="T38" fmla="+- 0 94 94"/>
                                <a:gd name="T39" fmla="*/ 9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19" y="0"/>
                                  </a:moveTo>
                                  <a:lnTo>
                                    <a:pt x="4" y="7"/>
                                  </a:lnTo>
                                  <a:lnTo>
                                    <a:pt x="0" y="16"/>
                                  </a:lnTo>
                                  <a:lnTo>
                                    <a:pt x="3" y="23"/>
                                  </a:lnTo>
                                  <a:lnTo>
                                    <a:pt x="7" y="31"/>
                                  </a:lnTo>
                                  <a:lnTo>
                                    <a:pt x="15" y="34"/>
                                  </a:lnTo>
                                  <a:lnTo>
                                    <a:pt x="30" y="28"/>
                                  </a:lnTo>
                                  <a:lnTo>
                                    <a:pt x="34" y="19"/>
                                  </a:lnTo>
                                  <a:lnTo>
                                    <a:pt x="28" y="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51"/>
                        <wpg:cNvGrpSpPr>
                          <a:grpSpLocks/>
                        </wpg:cNvGrpSpPr>
                        <wpg:grpSpPr bwMode="auto">
                          <a:xfrm>
                            <a:off x="248" y="56"/>
                            <a:ext cx="34" cy="35"/>
                            <a:chOff x="248" y="56"/>
                            <a:chExt cx="34" cy="35"/>
                          </a:xfrm>
                        </wpg:grpSpPr>
                        <wps:wsp>
                          <wps:cNvPr id="50" name="Freeform 52"/>
                          <wps:cNvSpPr>
                            <a:spLocks/>
                          </wps:cNvSpPr>
                          <wps:spPr bwMode="auto">
                            <a:xfrm>
                              <a:off x="248" y="56"/>
                              <a:ext cx="34" cy="35"/>
                            </a:xfrm>
                            <a:custGeom>
                              <a:avLst/>
                              <a:gdLst>
                                <a:gd name="T0" fmla="+- 0 266 248"/>
                                <a:gd name="T1" fmla="*/ T0 w 34"/>
                                <a:gd name="T2" fmla="+- 0 56 56"/>
                                <a:gd name="T3" fmla="*/ 56 h 35"/>
                                <a:gd name="T4" fmla="+- 0 259 248"/>
                                <a:gd name="T5" fmla="*/ T4 w 34"/>
                                <a:gd name="T6" fmla="+- 0 59 56"/>
                                <a:gd name="T7" fmla="*/ 59 h 35"/>
                                <a:gd name="T8" fmla="+- 0 251 248"/>
                                <a:gd name="T9" fmla="*/ T8 w 34"/>
                                <a:gd name="T10" fmla="+- 0 62 56"/>
                                <a:gd name="T11" fmla="*/ 62 h 35"/>
                                <a:gd name="T12" fmla="+- 0 248 248"/>
                                <a:gd name="T13" fmla="*/ T12 w 34"/>
                                <a:gd name="T14" fmla="+- 0 71 56"/>
                                <a:gd name="T15" fmla="*/ 71 h 35"/>
                                <a:gd name="T16" fmla="+- 0 251 248"/>
                                <a:gd name="T17" fmla="*/ T16 w 34"/>
                                <a:gd name="T18" fmla="+- 0 78 56"/>
                                <a:gd name="T19" fmla="*/ 78 h 35"/>
                                <a:gd name="T20" fmla="+- 0 254 248"/>
                                <a:gd name="T21" fmla="*/ T20 w 34"/>
                                <a:gd name="T22" fmla="+- 0 86 56"/>
                                <a:gd name="T23" fmla="*/ 86 h 35"/>
                                <a:gd name="T24" fmla="+- 0 263 248"/>
                                <a:gd name="T25" fmla="*/ T24 w 34"/>
                                <a:gd name="T26" fmla="+- 0 90 56"/>
                                <a:gd name="T27" fmla="*/ 90 h 35"/>
                                <a:gd name="T28" fmla="+- 0 270 248"/>
                                <a:gd name="T29" fmla="*/ T28 w 34"/>
                                <a:gd name="T30" fmla="+- 0 86 56"/>
                                <a:gd name="T31" fmla="*/ 86 h 35"/>
                                <a:gd name="T32" fmla="+- 0 278 248"/>
                                <a:gd name="T33" fmla="*/ T32 w 34"/>
                                <a:gd name="T34" fmla="+- 0 83 56"/>
                                <a:gd name="T35" fmla="*/ 83 h 35"/>
                                <a:gd name="T36" fmla="+- 0 282 248"/>
                                <a:gd name="T37" fmla="*/ T36 w 34"/>
                                <a:gd name="T38" fmla="+- 0 75 56"/>
                                <a:gd name="T39" fmla="*/ 75 h 35"/>
                                <a:gd name="T40" fmla="+- 0 278 248"/>
                                <a:gd name="T41" fmla="*/ T40 w 34"/>
                                <a:gd name="T42" fmla="+- 0 67 56"/>
                                <a:gd name="T43" fmla="*/ 67 h 35"/>
                                <a:gd name="T44" fmla="+- 0 275 248"/>
                                <a:gd name="T45" fmla="*/ T44 w 34"/>
                                <a:gd name="T46" fmla="+- 0 59 56"/>
                                <a:gd name="T47" fmla="*/ 59 h 35"/>
                                <a:gd name="T48" fmla="+- 0 266 248"/>
                                <a:gd name="T49" fmla="*/ T48 w 34"/>
                                <a:gd name="T50" fmla="+- 0 56 56"/>
                                <a:gd name="T51" fmla="*/ 5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5">
                                  <a:moveTo>
                                    <a:pt x="18" y="0"/>
                                  </a:moveTo>
                                  <a:lnTo>
                                    <a:pt x="11" y="3"/>
                                  </a:lnTo>
                                  <a:lnTo>
                                    <a:pt x="3" y="6"/>
                                  </a:lnTo>
                                  <a:lnTo>
                                    <a:pt x="0" y="15"/>
                                  </a:lnTo>
                                  <a:lnTo>
                                    <a:pt x="3" y="22"/>
                                  </a:lnTo>
                                  <a:lnTo>
                                    <a:pt x="6" y="30"/>
                                  </a:lnTo>
                                  <a:lnTo>
                                    <a:pt x="15" y="34"/>
                                  </a:lnTo>
                                  <a:lnTo>
                                    <a:pt x="22" y="30"/>
                                  </a:lnTo>
                                  <a:lnTo>
                                    <a:pt x="30" y="27"/>
                                  </a:lnTo>
                                  <a:lnTo>
                                    <a:pt x="34" y="19"/>
                                  </a:lnTo>
                                  <a:lnTo>
                                    <a:pt x="30" y="11"/>
                                  </a:lnTo>
                                  <a:lnTo>
                                    <a:pt x="27"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9"/>
                        <wpg:cNvGrpSpPr>
                          <a:grpSpLocks/>
                        </wpg:cNvGrpSpPr>
                        <wpg:grpSpPr bwMode="auto">
                          <a:xfrm>
                            <a:off x="213" y="35"/>
                            <a:ext cx="34" cy="34"/>
                            <a:chOff x="213" y="35"/>
                            <a:chExt cx="34" cy="34"/>
                          </a:xfrm>
                        </wpg:grpSpPr>
                        <wps:wsp>
                          <wps:cNvPr id="52" name="Freeform 50"/>
                          <wps:cNvSpPr>
                            <a:spLocks/>
                          </wps:cNvSpPr>
                          <wps:spPr bwMode="auto">
                            <a:xfrm>
                              <a:off x="213" y="35"/>
                              <a:ext cx="34" cy="34"/>
                            </a:xfrm>
                            <a:custGeom>
                              <a:avLst/>
                              <a:gdLst>
                                <a:gd name="T0" fmla="+- 0 232 213"/>
                                <a:gd name="T1" fmla="*/ T0 w 34"/>
                                <a:gd name="T2" fmla="+- 0 35 35"/>
                                <a:gd name="T3" fmla="*/ 35 h 34"/>
                                <a:gd name="T4" fmla="+- 0 225 213"/>
                                <a:gd name="T5" fmla="*/ T4 w 34"/>
                                <a:gd name="T6" fmla="+- 0 38 35"/>
                                <a:gd name="T7" fmla="*/ 38 h 34"/>
                                <a:gd name="T8" fmla="+- 0 217 213"/>
                                <a:gd name="T9" fmla="*/ T8 w 34"/>
                                <a:gd name="T10" fmla="+- 0 41 35"/>
                                <a:gd name="T11" fmla="*/ 41 h 34"/>
                                <a:gd name="T12" fmla="+- 0 213 213"/>
                                <a:gd name="T13" fmla="*/ T12 w 34"/>
                                <a:gd name="T14" fmla="+- 0 50 35"/>
                                <a:gd name="T15" fmla="*/ 50 h 34"/>
                                <a:gd name="T16" fmla="+- 0 220 213"/>
                                <a:gd name="T17" fmla="*/ T16 w 34"/>
                                <a:gd name="T18" fmla="+- 0 65 35"/>
                                <a:gd name="T19" fmla="*/ 65 h 34"/>
                                <a:gd name="T20" fmla="+- 0 229 213"/>
                                <a:gd name="T21" fmla="*/ T20 w 34"/>
                                <a:gd name="T22" fmla="+- 0 69 35"/>
                                <a:gd name="T23" fmla="*/ 69 h 34"/>
                                <a:gd name="T24" fmla="+- 0 244 213"/>
                                <a:gd name="T25" fmla="*/ T24 w 34"/>
                                <a:gd name="T26" fmla="+- 0 62 35"/>
                                <a:gd name="T27" fmla="*/ 62 h 34"/>
                                <a:gd name="T28" fmla="+- 0 247 213"/>
                                <a:gd name="T29" fmla="*/ T28 w 34"/>
                                <a:gd name="T30" fmla="+- 0 53 35"/>
                                <a:gd name="T31" fmla="*/ 53 h 34"/>
                                <a:gd name="T32" fmla="+- 0 244 213"/>
                                <a:gd name="T33" fmla="*/ T32 w 34"/>
                                <a:gd name="T34" fmla="+- 0 46 35"/>
                                <a:gd name="T35" fmla="*/ 46 h 34"/>
                                <a:gd name="T36" fmla="+- 0 241 213"/>
                                <a:gd name="T37" fmla="*/ T36 w 34"/>
                                <a:gd name="T38" fmla="+- 0 38 35"/>
                                <a:gd name="T39" fmla="*/ 38 h 34"/>
                                <a:gd name="T40" fmla="+- 0 232 213"/>
                                <a:gd name="T41" fmla="*/ T40 w 34"/>
                                <a:gd name="T42" fmla="+- 0 35 35"/>
                                <a:gd name="T43" fmla="*/ 3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34">
                                  <a:moveTo>
                                    <a:pt x="19" y="0"/>
                                  </a:moveTo>
                                  <a:lnTo>
                                    <a:pt x="12" y="3"/>
                                  </a:lnTo>
                                  <a:lnTo>
                                    <a:pt x="4" y="6"/>
                                  </a:lnTo>
                                  <a:lnTo>
                                    <a:pt x="0" y="15"/>
                                  </a:lnTo>
                                  <a:lnTo>
                                    <a:pt x="7" y="30"/>
                                  </a:lnTo>
                                  <a:lnTo>
                                    <a:pt x="16" y="34"/>
                                  </a:lnTo>
                                  <a:lnTo>
                                    <a:pt x="31" y="27"/>
                                  </a:lnTo>
                                  <a:lnTo>
                                    <a:pt x="34" y="18"/>
                                  </a:lnTo>
                                  <a:lnTo>
                                    <a:pt x="31" y="11"/>
                                  </a:lnTo>
                                  <a:lnTo>
                                    <a:pt x="28" y="3"/>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7"/>
                        <wpg:cNvGrpSpPr>
                          <a:grpSpLocks/>
                        </wpg:cNvGrpSpPr>
                        <wpg:grpSpPr bwMode="auto">
                          <a:xfrm>
                            <a:off x="173" y="45"/>
                            <a:ext cx="34" cy="34"/>
                            <a:chOff x="173" y="45"/>
                            <a:chExt cx="34" cy="34"/>
                          </a:xfrm>
                        </wpg:grpSpPr>
                        <wps:wsp>
                          <wps:cNvPr id="54" name="Freeform 48"/>
                          <wps:cNvSpPr>
                            <a:spLocks/>
                          </wps:cNvSpPr>
                          <wps:spPr bwMode="auto">
                            <a:xfrm>
                              <a:off x="173" y="45"/>
                              <a:ext cx="34" cy="34"/>
                            </a:xfrm>
                            <a:custGeom>
                              <a:avLst/>
                              <a:gdLst>
                                <a:gd name="T0" fmla="+- 0 191 173"/>
                                <a:gd name="T1" fmla="*/ T0 w 34"/>
                                <a:gd name="T2" fmla="+- 0 45 45"/>
                                <a:gd name="T3" fmla="*/ 45 h 34"/>
                                <a:gd name="T4" fmla="+- 0 184 173"/>
                                <a:gd name="T5" fmla="*/ T4 w 34"/>
                                <a:gd name="T6" fmla="+- 0 48 45"/>
                                <a:gd name="T7" fmla="*/ 48 h 34"/>
                                <a:gd name="T8" fmla="+- 0 176 173"/>
                                <a:gd name="T9" fmla="*/ T8 w 34"/>
                                <a:gd name="T10" fmla="+- 0 51 45"/>
                                <a:gd name="T11" fmla="*/ 51 h 34"/>
                                <a:gd name="T12" fmla="+- 0 173 173"/>
                                <a:gd name="T13" fmla="*/ T12 w 34"/>
                                <a:gd name="T14" fmla="+- 0 60 45"/>
                                <a:gd name="T15" fmla="*/ 60 h 34"/>
                                <a:gd name="T16" fmla="+- 0 179 173"/>
                                <a:gd name="T17" fmla="*/ T16 w 34"/>
                                <a:gd name="T18" fmla="+- 0 75 45"/>
                                <a:gd name="T19" fmla="*/ 75 h 34"/>
                                <a:gd name="T20" fmla="+- 0 188 173"/>
                                <a:gd name="T21" fmla="*/ T20 w 34"/>
                                <a:gd name="T22" fmla="+- 0 79 45"/>
                                <a:gd name="T23" fmla="*/ 79 h 34"/>
                                <a:gd name="T24" fmla="+- 0 203 173"/>
                                <a:gd name="T25" fmla="*/ T24 w 34"/>
                                <a:gd name="T26" fmla="+- 0 73 45"/>
                                <a:gd name="T27" fmla="*/ 73 h 34"/>
                                <a:gd name="T28" fmla="+- 0 206 173"/>
                                <a:gd name="T29" fmla="*/ T28 w 34"/>
                                <a:gd name="T30" fmla="+- 0 64 45"/>
                                <a:gd name="T31" fmla="*/ 64 h 34"/>
                                <a:gd name="T32" fmla="+- 0 200 173"/>
                                <a:gd name="T33" fmla="*/ T32 w 34"/>
                                <a:gd name="T34" fmla="+- 0 49 45"/>
                                <a:gd name="T35" fmla="*/ 49 h 34"/>
                                <a:gd name="T36" fmla="+- 0 191 173"/>
                                <a:gd name="T37" fmla="*/ T36 w 34"/>
                                <a:gd name="T38" fmla="+- 0 45 45"/>
                                <a:gd name="T39" fmla="*/ 4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34">
                                  <a:moveTo>
                                    <a:pt x="18" y="0"/>
                                  </a:moveTo>
                                  <a:lnTo>
                                    <a:pt x="11" y="3"/>
                                  </a:lnTo>
                                  <a:lnTo>
                                    <a:pt x="3" y="6"/>
                                  </a:lnTo>
                                  <a:lnTo>
                                    <a:pt x="0" y="15"/>
                                  </a:lnTo>
                                  <a:lnTo>
                                    <a:pt x="6" y="30"/>
                                  </a:lnTo>
                                  <a:lnTo>
                                    <a:pt x="15" y="34"/>
                                  </a:lnTo>
                                  <a:lnTo>
                                    <a:pt x="30" y="28"/>
                                  </a:lnTo>
                                  <a:lnTo>
                                    <a:pt x="33" y="19"/>
                                  </a:lnTo>
                                  <a:lnTo>
                                    <a:pt x="27"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9"/>
                        <wpg:cNvGrpSpPr>
                          <a:grpSpLocks/>
                        </wpg:cNvGrpSpPr>
                        <wpg:grpSpPr bwMode="auto">
                          <a:xfrm>
                            <a:off x="12" y="104"/>
                            <a:ext cx="266" cy="105"/>
                            <a:chOff x="12" y="104"/>
                            <a:chExt cx="266" cy="105"/>
                          </a:xfrm>
                        </wpg:grpSpPr>
                        <wps:wsp>
                          <wps:cNvPr id="56" name="Freeform 46"/>
                          <wps:cNvSpPr>
                            <a:spLocks/>
                          </wps:cNvSpPr>
                          <wps:spPr bwMode="auto">
                            <a:xfrm>
                              <a:off x="12" y="104"/>
                              <a:ext cx="266" cy="105"/>
                            </a:xfrm>
                            <a:custGeom>
                              <a:avLst/>
                              <a:gdLst>
                                <a:gd name="T0" fmla="+- 0 34 12"/>
                                <a:gd name="T1" fmla="*/ T0 w 266"/>
                                <a:gd name="T2" fmla="+- 0 128 104"/>
                                <a:gd name="T3" fmla="*/ 128 h 105"/>
                                <a:gd name="T4" fmla="+- 0 12 12"/>
                                <a:gd name="T5" fmla="*/ T4 w 266"/>
                                <a:gd name="T6" fmla="+- 0 136 104"/>
                                <a:gd name="T7" fmla="*/ 136 h 105"/>
                                <a:gd name="T8" fmla="+- 0 21 12"/>
                                <a:gd name="T9" fmla="*/ T8 w 266"/>
                                <a:gd name="T10" fmla="+- 0 148 104"/>
                                <a:gd name="T11" fmla="*/ 148 h 105"/>
                                <a:gd name="T12" fmla="+- 0 29 12"/>
                                <a:gd name="T13" fmla="*/ T12 w 266"/>
                                <a:gd name="T14" fmla="+- 0 164 104"/>
                                <a:gd name="T15" fmla="*/ 164 h 105"/>
                                <a:gd name="T16" fmla="+- 0 98 12"/>
                                <a:gd name="T17" fmla="*/ T16 w 266"/>
                                <a:gd name="T18" fmla="+- 0 201 104"/>
                                <a:gd name="T19" fmla="*/ 201 h 105"/>
                                <a:gd name="T20" fmla="+- 0 136 12"/>
                                <a:gd name="T21" fmla="*/ T20 w 266"/>
                                <a:gd name="T22" fmla="+- 0 202 104"/>
                                <a:gd name="T23" fmla="*/ 202 h 105"/>
                                <a:gd name="T24" fmla="+- 0 157 12"/>
                                <a:gd name="T25" fmla="*/ T24 w 266"/>
                                <a:gd name="T26" fmla="+- 0 202 104"/>
                                <a:gd name="T27" fmla="*/ 202 h 105"/>
                                <a:gd name="T28" fmla="+- 0 179 12"/>
                                <a:gd name="T29" fmla="*/ T28 w 266"/>
                                <a:gd name="T30" fmla="+- 0 203 104"/>
                                <a:gd name="T31" fmla="*/ 203 h 105"/>
                                <a:gd name="T32" fmla="+- 0 200 12"/>
                                <a:gd name="T33" fmla="*/ T32 w 266"/>
                                <a:gd name="T34" fmla="+- 0 204 104"/>
                                <a:gd name="T35" fmla="*/ 204 h 105"/>
                                <a:gd name="T36" fmla="+- 0 220 12"/>
                                <a:gd name="T37" fmla="*/ T36 w 266"/>
                                <a:gd name="T38" fmla="+- 0 206 104"/>
                                <a:gd name="T39" fmla="*/ 206 h 105"/>
                                <a:gd name="T40" fmla="+- 0 238 12"/>
                                <a:gd name="T41" fmla="*/ T40 w 266"/>
                                <a:gd name="T42" fmla="+- 0 208 104"/>
                                <a:gd name="T43" fmla="*/ 208 h 105"/>
                                <a:gd name="T44" fmla="+- 0 250 12"/>
                                <a:gd name="T45" fmla="*/ T44 w 266"/>
                                <a:gd name="T46" fmla="+- 0 185 104"/>
                                <a:gd name="T47" fmla="*/ 185 h 105"/>
                                <a:gd name="T48" fmla="+- 0 251 12"/>
                                <a:gd name="T49" fmla="*/ T48 w 266"/>
                                <a:gd name="T50" fmla="+- 0 183 104"/>
                                <a:gd name="T51" fmla="*/ 183 h 105"/>
                                <a:gd name="T52" fmla="+- 0 225 12"/>
                                <a:gd name="T53" fmla="*/ T52 w 266"/>
                                <a:gd name="T54" fmla="+- 0 183 104"/>
                                <a:gd name="T55" fmla="*/ 183 h 105"/>
                                <a:gd name="T56" fmla="+- 0 221 12"/>
                                <a:gd name="T57" fmla="*/ T56 w 266"/>
                                <a:gd name="T58" fmla="+- 0 183 104"/>
                                <a:gd name="T59" fmla="*/ 183 h 105"/>
                                <a:gd name="T60" fmla="+- 0 66 12"/>
                                <a:gd name="T61" fmla="*/ T60 w 266"/>
                                <a:gd name="T62" fmla="+- 0 183 104"/>
                                <a:gd name="T63" fmla="*/ 183 h 105"/>
                                <a:gd name="T64" fmla="+- 0 52 12"/>
                                <a:gd name="T65" fmla="*/ T64 w 266"/>
                                <a:gd name="T66" fmla="+- 0 179 104"/>
                                <a:gd name="T67" fmla="*/ 179 h 105"/>
                                <a:gd name="T68" fmla="+- 0 37 12"/>
                                <a:gd name="T69" fmla="*/ T68 w 266"/>
                                <a:gd name="T70" fmla="+- 0 158 104"/>
                                <a:gd name="T71" fmla="*/ 158 h 105"/>
                                <a:gd name="T72" fmla="+- 0 51 12"/>
                                <a:gd name="T73" fmla="*/ T72 w 266"/>
                                <a:gd name="T74" fmla="+- 0 158 104"/>
                                <a:gd name="T75" fmla="*/ 158 h 105"/>
                                <a:gd name="T76" fmla="+- 0 48 12"/>
                                <a:gd name="T77" fmla="*/ T76 w 266"/>
                                <a:gd name="T78" fmla="+- 0 151 104"/>
                                <a:gd name="T79" fmla="*/ 151 h 105"/>
                                <a:gd name="T80" fmla="+- 0 33 12"/>
                                <a:gd name="T81" fmla="*/ T80 w 266"/>
                                <a:gd name="T82" fmla="+- 0 151 104"/>
                                <a:gd name="T83" fmla="*/ 151 h 105"/>
                                <a:gd name="T84" fmla="+- 0 31 12"/>
                                <a:gd name="T85" fmla="*/ T84 w 266"/>
                                <a:gd name="T86" fmla="+- 0 144 104"/>
                                <a:gd name="T87" fmla="*/ 144 h 105"/>
                                <a:gd name="T88" fmla="+- 0 31 12"/>
                                <a:gd name="T89" fmla="*/ T88 w 266"/>
                                <a:gd name="T90" fmla="+- 0 140 104"/>
                                <a:gd name="T91" fmla="*/ 140 h 105"/>
                                <a:gd name="T92" fmla="+- 0 31 12"/>
                                <a:gd name="T93" fmla="*/ T92 w 266"/>
                                <a:gd name="T94" fmla="+- 0 139 104"/>
                                <a:gd name="T95" fmla="*/ 139 h 105"/>
                                <a:gd name="T96" fmla="+- 0 34 12"/>
                                <a:gd name="T97" fmla="*/ T96 w 266"/>
                                <a:gd name="T98" fmla="+- 0 128 104"/>
                                <a:gd name="T99" fmla="*/ 12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6" h="105">
                                  <a:moveTo>
                                    <a:pt x="22" y="24"/>
                                  </a:moveTo>
                                  <a:lnTo>
                                    <a:pt x="0" y="32"/>
                                  </a:lnTo>
                                  <a:lnTo>
                                    <a:pt x="9" y="44"/>
                                  </a:lnTo>
                                  <a:lnTo>
                                    <a:pt x="17" y="60"/>
                                  </a:lnTo>
                                  <a:lnTo>
                                    <a:pt x="86" y="97"/>
                                  </a:lnTo>
                                  <a:lnTo>
                                    <a:pt x="124" y="98"/>
                                  </a:lnTo>
                                  <a:lnTo>
                                    <a:pt x="145" y="98"/>
                                  </a:lnTo>
                                  <a:lnTo>
                                    <a:pt x="167" y="99"/>
                                  </a:lnTo>
                                  <a:lnTo>
                                    <a:pt x="188" y="100"/>
                                  </a:lnTo>
                                  <a:lnTo>
                                    <a:pt x="208" y="102"/>
                                  </a:lnTo>
                                  <a:lnTo>
                                    <a:pt x="226" y="104"/>
                                  </a:lnTo>
                                  <a:lnTo>
                                    <a:pt x="238" y="81"/>
                                  </a:lnTo>
                                  <a:lnTo>
                                    <a:pt x="239" y="79"/>
                                  </a:lnTo>
                                  <a:lnTo>
                                    <a:pt x="213" y="79"/>
                                  </a:lnTo>
                                  <a:lnTo>
                                    <a:pt x="209" y="79"/>
                                  </a:lnTo>
                                  <a:lnTo>
                                    <a:pt x="54" y="79"/>
                                  </a:lnTo>
                                  <a:lnTo>
                                    <a:pt x="40" y="75"/>
                                  </a:lnTo>
                                  <a:lnTo>
                                    <a:pt x="25" y="54"/>
                                  </a:lnTo>
                                  <a:lnTo>
                                    <a:pt x="39" y="54"/>
                                  </a:lnTo>
                                  <a:lnTo>
                                    <a:pt x="36" y="47"/>
                                  </a:lnTo>
                                  <a:lnTo>
                                    <a:pt x="21" y="47"/>
                                  </a:lnTo>
                                  <a:lnTo>
                                    <a:pt x="19" y="40"/>
                                  </a:lnTo>
                                  <a:lnTo>
                                    <a:pt x="19" y="36"/>
                                  </a:lnTo>
                                  <a:lnTo>
                                    <a:pt x="19" y="35"/>
                                  </a:lnTo>
                                  <a:lnTo>
                                    <a:pt x="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5"/>
                          <wps:cNvSpPr>
                            <a:spLocks/>
                          </wps:cNvSpPr>
                          <wps:spPr bwMode="auto">
                            <a:xfrm>
                              <a:off x="12" y="104"/>
                              <a:ext cx="266" cy="105"/>
                            </a:xfrm>
                            <a:custGeom>
                              <a:avLst/>
                              <a:gdLst>
                                <a:gd name="T0" fmla="+- 0 264 12"/>
                                <a:gd name="T1" fmla="*/ T0 w 266"/>
                                <a:gd name="T2" fmla="+- 0 159 104"/>
                                <a:gd name="T3" fmla="*/ 159 h 105"/>
                                <a:gd name="T4" fmla="+- 0 254 12"/>
                                <a:gd name="T5" fmla="*/ T4 w 266"/>
                                <a:gd name="T6" fmla="+- 0 159 104"/>
                                <a:gd name="T7" fmla="*/ 159 h 105"/>
                                <a:gd name="T8" fmla="+- 0 239 12"/>
                                <a:gd name="T9" fmla="*/ T8 w 266"/>
                                <a:gd name="T10" fmla="+- 0 179 104"/>
                                <a:gd name="T11" fmla="*/ 179 h 105"/>
                                <a:gd name="T12" fmla="+- 0 225 12"/>
                                <a:gd name="T13" fmla="*/ T12 w 266"/>
                                <a:gd name="T14" fmla="+- 0 183 104"/>
                                <a:gd name="T15" fmla="*/ 183 h 105"/>
                                <a:gd name="T16" fmla="+- 0 251 12"/>
                                <a:gd name="T17" fmla="*/ T16 w 266"/>
                                <a:gd name="T18" fmla="+- 0 183 104"/>
                                <a:gd name="T19" fmla="*/ 183 h 105"/>
                                <a:gd name="T20" fmla="+- 0 260 12"/>
                                <a:gd name="T21" fmla="*/ T20 w 266"/>
                                <a:gd name="T22" fmla="+- 0 166 104"/>
                                <a:gd name="T23" fmla="*/ 166 h 105"/>
                                <a:gd name="T24" fmla="+- 0 264 12"/>
                                <a:gd name="T25" fmla="*/ T24 w 266"/>
                                <a:gd name="T26" fmla="+- 0 159 104"/>
                                <a:gd name="T27" fmla="*/ 159 h 105"/>
                              </a:gdLst>
                              <a:ahLst/>
                              <a:cxnLst>
                                <a:cxn ang="0">
                                  <a:pos x="T1" y="T3"/>
                                </a:cxn>
                                <a:cxn ang="0">
                                  <a:pos x="T5" y="T7"/>
                                </a:cxn>
                                <a:cxn ang="0">
                                  <a:pos x="T9" y="T11"/>
                                </a:cxn>
                                <a:cxn ang="0">
                                  <a:pos x="T13" y="T15"/>
                                </a:cxn>
                                <a:cxn ang="0">
                                  <a:pos x="T17" y="T19"/>
                                </a:cxn>
                                <a:cxn ang="0">
                                  <a:pos x="T21" y="T23"/>
                                </a:cxn>
                                <a:cxn ang="0">
                                  <a:pos x="T25" y="T27"/>
                                </a:cxn>
                              </a:cxnLst>
                              <a:rect l="0" t="0" r="r" b="b"/>
                              <a:pathLst>
                                <a:path w="266" h="105">
                                  <a:moveTo>
                                    <a:pt x="252" y="55"/>
                                  </a:moveTo>
                                  <a:lnTo>
                                    <a:pt x="242" y="55"/>
                                  </a:lnTo>
                                  <a:lnTo>
                                    <a:pt x="227" y="75"/>
                                  </a:lnTo>
                                  <a:lnTo>
                                    <a:pt x="213" y="79"/>
                                  </a:lnTo>
                                  <a:lnTo>
                                    <a:pt x="239" y="79"/>
                                  </a:lnTo>
                                  <a:lnTo>
                                    <a:pt x="248" y="62"/>
                                  </a:lnTo>
                                  <a:lnTo>
                                    <a:pt x="25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4"/>
                          <wps:cNvSpPr>
                            <a:spLocks/>
                          </wps:cNvSpPr>
                          <wps:spPr bwMode="auto">
                            <a:xfrm>
                              <a:off x="12" y="104"/>
                              <a:ext cx="266" cy="105"/>
                            </a:xfrm>
                            <a:custGeom>
                              <a:avLst/>
                              <a:gdLst>
                                <a:gd name="T0" fmla="+- 0 87 12"/>
                                <a:gd name="T1" fmla="*/ T0 w 266"/>
                                <a:gd name="T2" fmla="+- 0 152 104"/>
                                <a:gd name="T3" fmla="*/ 152 h 105"/>
                                <a:gd name="T4" fmla="+- 0 65 12"/>
                                <a:gd name="T5" fmla="*/ T4 w 266"/>
                                <a:gd name="T6" fmla="+- 0 152 104"/>
                                <a:gd name="T7" fmla="*/ 152 h 105"/>
                                <a:gd name="T8" fmla="+- 0 76 12"/>
                                <a:gd name="T9" fmla="*/ T8 w 266"/>
                                <a:gd name="T10" fmla="+- 0 155 104"/>
                                <a:gd name="T11" fmla="*/ 155 h 105"/>
                                <a:gd name="T12" fmla="+- 0 78 12"/>
                                <a:gd name="T13" fmla="*/ T12 w 266"/>
                                <a:gd name="T14" fmla="+- 0 166 104"/>
                                <a:gd name="T15" fmla="*/ 166 h 105"/>
                                <a:gd name="T16" fmla="+- 0 80 12"/>
                                <a:gd name="T17" fmla="*/ T16 w 266"/>
                                <a:gd name="T18" fmla="+- 0 172 104"/>
                                <a:gd name="T19" fmla="*/ 172 h 105"/>
                                <a:gd name="T20" fmla="+- 0 75 12"/>
                                <a:gd name="T21" fmla="*/ T20 w 266"/>
                                <a:gd name="T22" fmla="+- 0 181 104"/>
                                <a:gd name="T23" fmla="*/ 181 h 105"/>
                                <a:gd name="T24" fmla="+- 0 66 12"/>
                                <a:gd name="T25" fmla="*/ T24 w 266"/>
                                <a:gd name="T26" fmla="+- 0 183 104"/>
                                <a:gd name="T27" fmla="*/ 183 h 105"/>
                                <a:gd name="T28" fmla="+- 0 221 12"/>
                                <a:gd name="T29" fmla="*/ T28 w 266"/>
                                <a:gd name="T30" fmla="+- 0 183 104"/>
                                <a:gd name="T31" fmla="*/ 183 h 105"/>
                                <a:gd name="T32" fmla="+- 0 217 12"/>
                                <a:gd name="T33" fmla="*/ T32 w 266"/>
                                <a:gd name="T34" fmla="+- 0 182 104"/>
                                <a:gd name="T35" fmla="*/ 182 h 105"/>
                                <a:gd name="T36" fmla="+- 0 189 12"/>
                                <a:gd name="T37" fmla="*/ T36 w 266"/>
                                <a:gd name="T38" fmla="+- 0 182 104"/>
                                <a:gd name="T39" fmla="*/ 182 h 105"/>
                                <a:gd name="T40" fmla="+- 0 186 12"/>
                                <a:gd name="T41" fmla="*/ T40 w 266"/>
                                <a:gd name="T42" fmla="+- 0 181 104"/>
                                <a:gd name="T43" fmla="*/ 181 h 105"/>
                                <a:gd name="T44" fmla="+- 0 101 12"/>
                                <a:gd name="T45" fmla="*/ T44 w 266"/>
                                <a:gd name="T46" fmla="+- 0 181 104"/>
                                <a:gd name="T47" fmla="*/ 181 h 105"/>
                                <a:gd name="T48" fmla="+- 0 88 12"/>
                                <a:gd name="T49" fmla="*/ T48 w 266"/>
                                <a:gd name="T50" fmla="+- 0 174 104"/>
                                <a:gd name="T51" fmla="*/ 174 h 105"/>
                                <a:gd name="T52" fmla="+- 0 86 12"/>
                                <a:gd name="T53" fmla="*/ T52 w 266"/>
                                <a:gd name="T54" fmla="+- 0 153 104"/>
                                <a:gd name="T55" fmla="*/ 153 h 105"/>
                                <a:gd name="T56" fmla="+- 0 87 12"/>
                                <a:gd name="T57" fmla="*/ T56 w 266"/>
                                <a:gd name="T58" fmla="+- 0 152 104"/>
                                <a:gd name="T59" fmla="*/ 15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6" h="105">
                                  <a:moveTo>
                                    <a:pt x="75" y="48"/>
                                  </a:moveTo>
                                  <a:lnTo>
                                    <a:pt x="53" y="48"/>
                                  </a:lnTo>
                                  <a:lnTo>
                                    <a:pt x="64" y="51"/>
                                  </a:lnTo>
                                  <a:lnTo>
                                    <a:pt x="66" y="62"/>
                                  </a:lnTo>
                                  <a:lnTo>
                                    <a:pt x="68" y="68"/>
                                  </a:lnTo>
                                  <a:lnTo>
                                    <a:pt x="63" y="77"/>
                                  </a:lnTo>
                                  <a:lnTo>
                                    <a:pt x="54" y="79"/>
                                  </a:lnTo>
                                  <a:lnTo>
                                    <a:pt x="209" y="79"/>
                                  </a:lnTo>
                                  <a:lnTo>
                                    <a:pt x="205" y="78"/>
                                  </a:lnTo>
                                  <a:lnTo>
                                    <a:pt x="177" y="78"/>
                                  </a:lnTo>
                                  <a:lnTo>
                                    <a:pt x="174" y="77"/>
                                  </a:lnTo>
                                  <a:lnTo>
                                    <a:pt x="89" y="77"/>
                                  </a:lnTo>
                                  <a:lnTo>
                                    <a:pt x="76" y="70"/>
                                  </a:lnTo>
                                  <a:lnTo>
                                    <a:pt x="74" y="49"/>
                                  </a:lnTo>
                                  <a:lnTo>
                                    <a:pt x="7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
                          <wps:cNvSpPr>
                            <a:spLocks/>
                          </wps:cNvSpPr>
                          <wps:spPr bwMode="auto">
                            <a:xfrm>
                              <a:off x="12" y="104"/>
                              <a:ext cx="266" cy="105"/>
                            </a:xfrm>
                            <a:custGeom>
                              <a:avLst/>
                              <a:gdLst>
                                <a:gd name="T0" fmla="+- 0 227 12"/>
                                <a:gd name="T1" fmla="*/ T0 w 266"/>
                                <a:gd name="T2" fmla="+- 0 147 104"/>
                                <a:gd name="T3" fmla="*/ 147 h 105"/>
                                <a:gd name="T4" fmla="+- 0 195 12"/>
                                <a:gd name="T5" fmla="*/ T4 w 266"/>
                                <a:gd name="T6" fmla="+- 0 147 104"/>
                                <a:gd name="T7" fmla="*/ 147 h 105"/>
                                <a:gd name="T8" fmla="+- 0 205 12"/>
                                <a:gd name="T9" fmla="*/ T8 w 266"/>
                                <a:gd name="T10" fmla="+- 0 154 104"/>
                                <a:gd name="T11" fmla="*/ 154 h 105"/>
                                <a:gd name="T12" fmla="+- 0 203 12"/>
                                <a:gd name="T13" fmla="*/ T12 w 266"/>
                                <a:gd name="T14" fmla="+- 0 166 104"/>
                                <a:gd name="T15" fmla="*/ 166 h 105"/>
                                <a:gd name="T16" fmla="+- 0 202 12"/>
                                <a:gd name="T17" fmla="*/ T16 w 266"/>
                                <a:gd name="T18" fmla="+- 0 174 104"/>
                                <a:gd name="T19" fmla="*/ 174 h 105"/>
                                <a:gd name="T20" fmla="+- 0 189 12"/>
                                <a:gd name="T21" fmla="*/ T20 w 266"/>
                                <a:gd name="T22" fmla="+- 0 182 104"/>
                                <a:gd name="T23" fmla="*/ 182 h 105"/>
                                <a:gd name="T24" fmla="+- 0 217 12"/>
                                <a:gd name="T25" fmla="*/ T24 w 266"/>
                                <a:gd name="T26" fmla="+- 0 182 104"/>
                                <a:gd name="T27" fmla="*/ 182 h 105"/>
                                <a:gd name="T28" fmla="+- 0 215 12"/>
                                <a:gd name="T29" fmla="*/ T28 w 266"/>
                                <a:gd name="T30" fmla="+- 0 181 104"/>
                                <a:gd name="T31" fmla="*/ 181 h 105"/>
                                <a:gd name="T32" fmla="+- 0 211 12"/>
                                <a:gd name="T33" fmla="*/ T32 w 266"/>
                                <a:gd name="T34" fmla="+- 0 173 104"/>
                                <a:gd name="T35" fmla="*/ 173 h 105"/>
                                <a:gd name="T36" fmla="+- 0 215 12"/>
                                <a:gd name="T37" fmla="*/ T36 w 266"/>
                                <a:gd name="T38" fmla="+- 0 156 104"/>
                                <a:gd name="T39" fmla="*/ 156 h 105"/>
                                <a:gd name="T40" fmla="+- 0 225 12"/>
                                <a:gd name="T41" fmla="*/ T40 w 266"/>
                                <a:gd name="T42" fmla="+- 0 153 104"/>
                                <a:gd name="T43" fmla="*/ 153 h 105"/>
                                <a:gd name="T44" fmla="+- 0 230 12"/>
                                <a:gd name="T45" fmla="*/ T44 w 266"/>
                                <a:gd name="T46" fmla="+- 0 153 104"/>
                                <a:gd name="T47" fmla="*/ 153 h 105"/>
                                <a:gd name="T48" fmla="+- 0 231 12"/>
                                <a:gd name="T49" fmla="*/ T48 w 266"/>
                                <a:gd name="T50" fmla="+- 0 148 104"/>
                                <a:gd name="T51" fmla="*/ 148 h 105"/>
                                <a:gd name="T52" fmla="+- 0 227 12"/>
                                <a:gd name="T53" fmla="*/ T52 w 266"/>
                                <a:gd name="T54" fmla="+- 0 147 104"/>
                                <a:gd name="T55" fmla="*/ 1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 h="105">
                                  <a:moveTo>
                                    <a:pt x="215" y="43"/>
                                  </a:moveTo>
                                  <a:lnTo>
                                    <a:pt x="183" y="43"/>
                                  </a:lnTo>
                                  <a:lnTo>
                                    <a:pt x="193" y="50"/>
                                  </a:lnTo>
                                  <a:lnTo>
                                    <a:pt x="191" y="62"/>
                                  </a:lnTo>
                                  <a:lnTo>
                                    <a:pt x="190" y="70"/>
                                  </a:lnTo>
                                  <a:lnTo>
                                    <a:pt x="177" y="78"/>
                                  </a:lnTo>
                                  <a:lnTo>
                                    <a:pt x="205" y="78"/>
                                  </a:lnTo>
                                  <a:lnTo>
                                    <a:pt x="203" y="77"/>
                                  </a:lnTo>
                                  <a:lnTo>
                                    <a:pt x="199" y="69"/>
                                  </a:lnTo>
                                  <a:lnTo>
                                    <a:pt x="203" y="52"/>
                                  </a:lnTo>
                                  <a:lnTo>
                                    <a:pt x="213" y="49"/>
                                  </a:lnTo>
                                  <a:lnTo>
                                    <a:pt x="218" y="49"/>
                                  </a:lnTo>
                                  <a:lnTo>
                                    <a:pt x="219" y="44"/>
                                  </a:lnTo>
                                  <a:lnTo>
                                    <a:pt x="2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2"/>
                          <wps:cNvSpPr>
                            <a:spLocks/>
                          </wps:cNvSpPr>
                          <wps:spPr bwMode="auto">
                            <a:xfrm>
                              <a:off x="12" y="104"/>
                              <a:ext cx="266" cy="105"/>
                            </a:xfrm>
                            <a:custGeom>
                              <a:avLst/>
                              <a:gdLst>
                                <a:gd name="T0" fmla="+- 0 175 12"/>
                                <a:gd name="T1" fmla="*/ T0 w 266"/>
                                <a:gd name="T2" fmla="+- 0 149 104"/>
                                <a:gd name="T3" fmla="*/ 149 h 105"/>
                                <a:gd name="T4" fmla="+- 0 135 12"/>
                                <a:gd name="T5" fmla="*/ T4 w 266"/>
                                <a:gd name="T6" fmla="+- 0 149 104"/>
                                <a:gd name="T7" fmla="*/ 149 h 105"/>
                                <a:gd name="T8" fmla="+- 0 141 12"/>
                                <a:gd name="T9" fmla="*/ T8 w 266"/>
                                <a:gd name="T10" fmla="+- 0 150 104"/>
                                <a:gd name="T11" fmla="*/ 150 h 105"/>
                                <a:gd name="T12" fmla="+- 0 140 12"/>
                                <a:gd name="T13" fmla="*/ T12 w 266"/>
                                <a:gd name="T14" fmla="+- 0 162 104"/>
                                <a:gd name="T15" fmla="*/ 162 h 105"/>
                                <a:gd name="T16" fmla="+- 0 140 12"/>
                                <a:gd name="T17" fmla="*/ T16 w 266"/>
                                <a:gd name="T18" fmla="+- 0 166 104"/>
                                <a:gd name="T19" fmla="*/ 166 h 105"/>
                                <a:gd name="T20" fmla="+- 0 139 12"/>
                                <a:gd name="T21" fmla="*/ T20 w 266"/>
                                <a:gd name="T22" fmla="+- 0 178 104"/>
                                <a:gd name="T23" fmla="*/ 178 h 105"/>
                                <a:gd name="T24" fmla="+- 0 101 12"/>
                                <a:gd name="T25" fmla="*/ T24 w 266"/>
                                <a:gd name="T26" fmla="+- 0 181 104"/>
                                <a:gd name="T27" fmla="*/ 181 h 105"/>
                                <a:gd name="T28" fmla="+- 0 186 12"/>
                                <a:gd name="T29" fmla="*/ T28 w 266"/>
                                <a:gd name="T30" fmla="+- 0 181 104"/>
                                <a:gd name="T31" fmla="*/ 181 h 105"/>
                                <a:gd name="T32" fmla="+- 0 152 12"/>
                                <a:gd name="T33" fmla="*/ T32 w 266"/>
                                <a:gd name="T34" fmla="+- 0 178 104"/>
                                <a:gd name="T35" fmla="*/ 178 h 105"/>
                                <a:gd name="T36" fmla="+- 0 151 12"/>
                                <a:gd name="T37" fmla="*/ T36 w 266"/>
                                <a:gd name="T38" fmla="+- 0 164 104"/>
                                <a:gd name="T39" fmla="*/ 164 h 105"/>
                                <a:gd name="T40" fmla="+- 0 150 12"/>
                                <a:gd name="T41" fmla="*/ T40 w 266"/>
                                <a:gd name="T42" fmla="+- 0 161 104"/>
                                <a:gd name="T43" fmla="*/ 161 h 105"/>
                                <a:gd name="T44" fmla="+- 0 150 12"/>
                                <a:gd name="T45" fmla="*/ T44 w 266"/>
                                <a:gd name="T46" fmla="+- 0 150 104"/>
                                <a:gd name="T47" fmla="*/ 150 h 105"/>
                                <a:gd name="T48" fmla="+- 0 155 12"/>
                                <a:gd name="T49" fmla="*/ T48 w 266"/>
                                <a:gd name="T50" fmla="+- 0 149 104"/>
                                <a:gd name="T51" fmla="*/ 149 h 105"/>
                                <a:gd name="T52" fmla="+- 0 175 12"/>
                                <a:gd name="T53" fmla="*/ T52 w 266"/>
                                <a:gd name="T54" fmla="+- 0 149 104"/>
                                <a:gd name="T55" fmla="*/ 14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 h="105">
                                  <a:moveTo>
                                    <a:pt x="163" y="45"/>
                                  </a:moveTo>
                                  <a:lnTo>
                                    <a:pt x="123" y="45"/>
                                  </a:lnTo>
                                  <a:lnTo>
                                    <a:pt x="129" y="46"/>
                                  </a:lnTo>
                                  <a:lnTo>
                                    <a:pt x="128" y="58"/>
                                  </a:lnTo>
                                  <a:lnTo>
                                    <a:pt x="128" y="62"/>
                                  </a:lnTo>
                                  <a:lnTo>
                                    <a:pt x="127" y="74"/>
                                  </a:lnTo>
                                  <a:lnTo>
                                    <a:pt x="89" y="77"/>
                                  </a:lnTo>
                                  <a:lnTo>
                                    <a:pt x="174" y="77"/>
                                  </a:lnTo>
                                  <a:lnTo>
                                    <a:pt x="140" y="74"/>
                                  </a:lnTo>
                                  <a:lnTo>
                                    <a:pt x="139" y="60"/>
                                  </a:lnTo>
                                  <a:lnTo>
                                    <a:pt x="138" y="57"/>
                                  </a:lnTo>
                                  <a:lnTo>
                                    <a:pt x="138" y="46"/>
                                  </a:lnTo>
                                  <a:lnTo>
                                    <a:pt x="143" y="45"/>
                                  </a:lnTo>
                                  <a:lnTo>
                                    <a:pt x="1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
                          <wps:cNvSpPr>
                            <a:spLocks/>
                          </wps:cNvSpPr>
                          <wps:spPr bwMode="auto">
                            <a:xfrm>
                              <a:off x="12" y="104"/>
                              <a:ext cx="266" cy="105"/>
                            </a:xfrm>
                            <a:custGeom>
                              <a:avLst/>
                              <a:gdLst>
                                <a:gd name="T0" fmla="+- 0 175 12"/>
                                <a:gd name="T1" fmla="*/ T0 w 266"/>
                                <a:gd name="T2" fmla="+- 0 149 104"/>
                                <a:gd name="T3" fmla="*/ 149 h 105"/>
                                <a:gd name="T4" fmla="+- 0 155 12"/>
                                <a:gd name="T5" fmla="*/ T4 w 266"/>
                                <a:gd name="T6" fmla="+- 0 149 104"/>
                                <a:gd name="T7" fmla="*/ 149 h 105"/>
                                <a:gd name="T8" fmla="+- 0 165 12"/>
                                <a:gd name="T9" fmla="*/ T8 w 266"/>
                                <a:gd name="T10" fmla="+- 0 154 104"/>
                                <a:gd name="T11" fmla="*/ 154 h 105"/>
                                <a:gd name="T12" fmla="+- 0 174 12"/>
                                <a:gd name="T13" fmla="*/ T12 w 266"/>
                                <a:gd name="T14" fmla="+- 0 166 104"/>
                                <a:gd name="T15" fmla="*/ 166 h 105"/>
                                <a:gd name="T16" fmla="+- 0 175 12"/>
                                <a:gd name="T17" fmla="*/ T16 w 266"/>
                                <a:gd name="T18" fmla="+- 0 149 104"/>
                                <a:gd name="T19" fmla="*/ 149 h 105"/>
                              </a:gdLst>
                              <a:ahLst/>
                              <a:cxnLst>
                                <a:cxn ang="0">
                                  <a:pos x="T1" y="T3"/>
                                </a:cxn>
                                <a:cxn ang="0">
                                  <a:pos x="T5" y="T7"/>
                                </a:cxn>
                                <a:cxn ang="0">
                                  <a:pos x="T9" y="T11"/>
                                </a:cxn>
                                <a:cxn ang="0">
                                  <a:pos x="T13" y="T15"/>
                                </a:cxn>
                                <a:cxn ang="0">
                                  <a:pos x="T17" y="T19"/>
                                </a:cxn>
                              </a:cxnLst>
                              <a:rect l="0" t="0" r="r" b="b"/>
                              <a:pathLst>
                                <a:path w="266" h="105">
                                  <a:moveTo>
                                    <a:pt x="163" y="45"/>
                                  </a:moveTo>
                                  <a:lnTo>
                                    <a:pt x="143" y="45"/>
                                  </a:lnTo>
                                  <a:lnTo>
                                    <a:pt x="153" y="50"/>
                                  </a:lnTo>
                                  <a:lnTo>
                                    <a:pt x="162" y="62"/>
                                  </a:lnTo>
                                  <a:lnTo>
                                    <a:pt x="1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0"/>
                          <wps:cNvSpPr>
                            <a:spLocks/>
                          </wps:cNvSpPr>
                          <wps:spPr bwMode="auto">
                            <a:xfrm>
                              <a:off x="12" y="104"/>
                              <a:ext cx="266" cy="105"/>
                            </a:xfrm>
                            <a:custGeom>
                              <a:avLst/>
                              <a:gdLst>
                                <a:gd name="T0" fmla="+- 0 248 12"/>
                                <a:gd name="T1" fmla="*/ T0 w 266"/>
                                <a:gd name="T2" fmla="+- 0 133 104"/>
                                <a:gd name="T3" fmla="*/ 133 h 105"/>
                                <a:gd name="T4" fmla="+- 0 238 12"/>
                                <a:gd name="T5" fmla="*/ T4 w 266"/>
                                <a:gd name="T6" fmla="+- 0 166 104"/>
                                <a:gd name="T7" fmla="*/ 166 h 105"/>
                                <a:gd name="T8" fmla="+- 0 244 12"/>
                                <a:gd name="T9" fmla="*/ T8 w 266"/>
                                <a:gd name="T10" fmla="+- 0 162 104"/>
                                <a:gd name="T11" fmla="*/ 162 h 105"/>
                                <a:gd name="T12" fmla="+- 0 249 12"/>
                                <a:gd name="T13" fmla="*/ T12 w 266"/>
                                <a:gd name="T14" fmla="+- 0 159 104"/>
                                <a:gd name="T15" fmla="*/ 159 h 105"/>
                                <a:gd name="T16" fmla="+- 0 254 12"/>
                                <a:gd name="T17" fmla="*/ T16 w 266"/>
                                <a:gd name="T18" fmla="+- 0 159 104"/>
                                <a:gd name="T19" fmla="*/ 159 h 105"/>
                                <a:gd name="T20" fmla="+- 0 264 12"/>
                                <a:gd name="T21" fmla="*/ T20 w 266"/>
                                <a:gd name="T22" fmla="+- 0 159 104"/>
                                <a:gd name="T23" fmla="*/ 159 h 105"/>
                                <a:gd name="T24" fmla="+- 0 269 12"/>
                                <a:gd name="T25" fmla="*/ T24 w 266"/>
                                <a:gd name="T26" fmla="+- 0 152 104"/>
                                <a:gd name="T27" fmla="*/ 152 h 105"/>
                                <a:gd name="T28" fmla="+- 0 257 12"/>
                                <a:gd name="T29" fmla="*/ T28 w 266"/>
                                <a:gd name="T30" fmla="+- 0 152 104"/>
                                <a:gd name="T31" fmla="*/ 152 h 105"/>
                                <a:gd name="T32" fmla="+- 0 254 12"/>
                                <a:gd name="T33" fmla="*/ T32 w 266"/>
                                <a:gd name="T34" fmla="+- 0 148 104"/>
                                <a:gd name="T35" fmla="*/ 148 h 105"/>
                                <a:gd name="T36" fmla="+- 0 251 12"/>
                                <a:gd name="T37" fmla="*/ T36 w 266"/>
                                <a:gd name="T38" fmla="+- 0 142 104"/>
                                <a:gd name="T39" fmla="*/ 142 h 105"/>
                                <a:gd name="T40" fmla="+- 0 248 12"/>
                                <a:gd name="T41" fmla="*/ T40 w 266"/>
                                <a:gd name="T42" fmla="+- 0 133 104"/>
                                <a:gd name="T43" fmla="*/ 13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6" h="105">
                                  <a:moveTo>
                                    <a:pt x="236" y="29"/>
                                  </a:moveTo>
                                  <a:lnTo>
                                    <a:pt x="226" y="62"/>
                                  </a:lnTo>
                                  <a:lnTo>
                                    <a:pt x="232" y="58"/>
                                  </a:lnTo>
                                  <a:lnTo>
                                    <a:pt x="237" y="55"/>
                                  </a:lnTo>
                                  <a:lnTo>
                                    <a:pt x="242" y="55"/>
                                  </a:lnTo>
                                  <a:lnTo>
                                    <a:pt x="252" y="55"/>
                                  </a:lnTo>
                                  <a:lnTo>
                                    <a:pt x="257" y="48"/>
                                  </a:lnTo>
                                  <a:lnTo>
                                    <a:pt x="245" y="48"/>
                                  </a:lnTo>
                                  <a:lnTo>
                                    <a:pt x="242" y="44"/>
                                  </a:lnTo>
                                  <a:lnTo>
                                    <a:pt x="239" y="38"/>
                                  </a:lnTo>
                                  <a:lnTo>
                                    <a:pt x="23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9"/>
                          <wps:cNvSpPr>
                            <a:spLocks/>
                          </wps:cNvSpPr>
                          <wps:spPr bwMode="auto">
                            <a:xfrm>
                              <a:off x="12" y="104"/>
                              <a:ext cx="266" cy="105"/>
                            </a:xfrm>
                            <a:custGeom>
                              <a:avLst/>
                              <a:gdLst>
                                <a:gd name="T0" fmla="+- 0 114 12"/>
                                <a:gd name="T1" fmla="*/ T0 w 266"/>
                                <a:gd name="T2" fmla="+- 0 130 104"/>
                                <a:gd name="T3" fmla="*/ 130 h 105"/>
                                <a:gd name="T4" fmla="+- 0 117 12"/>
                                <a:gd name="T5" fmla="*/ T4 w 266"/>
                                <a:gd name="T6" fmla="+- 0 166 104"/>
                                <a:gd name="T7" fmla="*/ 166 h 105"/>
                                <a:gd name="T8" fmla="+- 0 125 12"/>
                                <a:gd name="T9" fmla="*/ T8 w 266"/>
                                <a:gd name="T10" fmla="+- 0 154 104"/>
                                <a:gd name="T11" fmla="*/ 154 h 105"/>
                                <a:gd name="T12" fmla="+- 0 135 12"/>
                                <a:gd name="T13" fmla="*/ T12 w 266"/>
                                <a:gd name="T14" fmla="+- 0 149 104"/>
                                <a:gd name="T15" fmla="*/ 149 h 105"/>
                                <a:gd name="T16" fmla="+- 0 175 12"/>
                                <a:gd name="T17" fmla="*/ T16 w 266"/>
                                <a:gd name="T18" fmla="+- 0 149 104"/>
                                <a:gd name="T19" fmla="*/ 149 h 105"/>
                                <a:gd name="T20" fmla="+- 0 176 12"/>
                                <a:gd name="T21" fmla="*/ T20 w 266"/>
                                <a:gd name="T22" fmla="+- 0 142 104"/>
                                <a:gd name="T23" fmla="*/ 142 h 105"/>
                                <a:gd name="T24" fmla="+- 0 150 12"/>
                                <a:gd name="T25" fmla="*/ T24 w 266"/>
                                <a:gd name="T26" fmla="+- 0 142 104"/>
                                <a:gd name="T27" fmla="*/ 142 h 105"/>
                                <a:gd name="T28" fmla="+- 0 140 12"/>
                                <a:gd name="T29" fmla="*/ T28 w 266"/>
                                <a:gd name="T30" fmla="+- 0 142 104"/>
                                <a:gd name="T31" fmla="*/ 142 h 105"/>
                                <a:gd name="T32" fmla="+- 0 131 12"/>
                                <a:gd name="T33" fmla="*/ T32 w 266"/>
                                <a:gd name="T34" fmla="+- 0 142 104"/>
                                <a:gd name="T35" fmla="*/ 142 h 105"/>
                                <a:gd name="T36" fmla="+- 0 123 12"/>
                                <a:gd name="T37" fmla="*/ T36 w 266"/>
                                <a:gd name="T38" fmla="+- 0 140 104"/>
                                <a:gd name="T39" fmla="*/ 140 h 105"/>
                                <a:gd name="T40" fmla="+- 0 114 12"/>
                                <a:gd name="T41" fmla="*/ T40 w 266"/>
                                <a:gd name="T42" fmla="+- 0 130 104"/>
                                <a:gd name="T43" fmla="*/ 13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6" h="105">
                                  <a:moveTo>
                                    <a:pt x="102" y="26"/>
                                  </a:moveTo>
                                  <a:lnTo>
                                    <a:pt x="105" y="62"/>
                                  </a:lnTo>
                                  <a:lnTo>
                                    <a:pt x="113" y="50"/>
                                  </a:lnTo>
                                  <a:lnTo>
                                    <a:pt x="123" y="45"/>
                                  </a:lnTo>
                                  <a:lnTo>
                                    <a:pt x="163" y="45"/>
                                  </a:lnTo>
                                  <a:lnTo>
                                    <a:pt x="164" y="38"/>
                                  </a:lnTo>
                                  <a:lnTo>
                                    <a:pt x="138" y="38"/>
                                  </a:lnTo>
                                  <a:lnTo>
                                    <a:pt x="128" y="38"/>
                                  </a:lnTo>
                                  <a:lnTo>
                                    <a:pt x="119" y="38"/>
                                  </a:lnTo>
                                  <a:lnTo>
                                    <a:pt x="111" y="36"/>
                                  </a:lnTo>
                                  <a:lnTo>
                                    <a:pt x="102"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8"/>
                          <wps:cNvSpPr>
                            <a:spLocks/>
                          </wps:cNvSpPr>
                          <wps:spPr bwMode="auto">
                            <a:xfrm>
                              <a:off x="12" y="104"/>
                              <a:ext cx="266" cy="105"/>
                            </a:xfrm>
                            <a:custGeom>
                              <a:avLst/>
                              <a:gdLst>
                                <a:gd name="T0" fmla="+- 0 51 12"/>
                                <a:gd name="T1" fmla="*/ T0 w 266"/>
                                <a:gd name="T2" fmla="+- 0 158 104"/>
                                <a:gd name="T3" fmla="*/ 158 h 105"/>
                                <a:gd name="T4" fmla="+- 0 37 12"/>
                                <a:gd name="T5" fmla="*/ T4 w 266"/>
                                <a:gd name="T6" fmla="+- 0 158 104"/>
                                <a:gd name="T7" fmla="*/ 158 h 105"/>
                                <a:gd name="T8" fmla="+- 0 42 12"/>
                                <a:gd name="T9" fmla="*/ T8 w 266"/>
                                <a:gd name="T10" fmla="+- 0 158 104"/>
                                <a:gd name="T11" fmla="*/ 158 h 105"/>
                                <a:gd name="T12" fmla="+- 0 47 12"/>
                                <a:gd name="T13" fmla="*/ T12 w 266"/>
                                <a:gd name="T14" fmla="+- 0 161 104"/>
                                <a:gd name="T15" fmla="*/ 161 h 105"/>
                                <a:gd name="T16" fmla="+- 0 53 12"/>
                                <a:gd name="T17" fmla="*/ T16 w 266"/>
                                <a:gd name="T18" fmla="+- 0 165 104"/>
                                <a:gd name="T19" fmla="*/ 165 h 105"/>
                                <a:gd name="T20" fmla="+- 0 51 12"/>
                                <a:gd name="T21" fmla="*/ T20 w 266"/>
                                <a:gd name="T22" fmla="+- 0 158 104"/>
                                <a:gd name="T23" fmla="*/ 158 h 105"/>
                              </a:gdLst>
                              <a:ahLst/>
                              <a:cxnLst>
                                <a:cxn ang="0">
                                  <a:pos x="T1" y="T3"/>
                                </a:cxn>
                                <a:cxn ang="0">
                                  <a:pos x="T5" y="T7"/>
                                </a:cxn>
                                <a:cxn ang="0">
                                  <a:pos x="T9" y="T11"/>
                                </a:cxn>
                                <a:cxn ang="0">
                                  <a:pos x="T13" y="T15"/>
                                </a:cxn>
                                <a:cxn ang="0">
                                  <a:pos x="T17" y="T19"/>
                                </a:cxn>
                                <a:cxn ang="0">
                                  <a:pos x="T21" y="T23"/>
                                </a:cxn>
                              </a:cxnLst>
                              <a:rect l="0" t="0" r="r" b="b"/>
                              <a:pathLst>
                                <a:path w="266" h="105">
                                  <a:moveTo>
                                    <a:pt x="39" y="54"/>
                                  </a:moveTo>
                                  <a:lnTo>
                                    <a:pt x="25" y="54"/>
                                  </a:lnTo>
                                  <a:lnTo>
                                    <a:pt x="30" y="54"/>
                                  </a:lnTo>
                                  <a:lnTo>
                                    <a:pt x="35" y="57"/>
                                  </a:lnTo>
                                  <a:lnTo>
                                    <a:pt x="41" y="61"/>
                                  </a:lnTo>
                                  <a:lnTo>
                                    <a:pt x="39"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7"/>
                          <wps:cNvSpPr>
                            <a:spLocks/>
                          </wps:cNvSpPr>
                          <wps:spPr bwMode="auto">
                            <a:xfrm>
                              <a:off x="12" y="104"/>
                              <a:ext cx="266" cy="105"/>
                            </a:xfrm>
                            <a:custGeom>
                              <a:avLst/>
                              <a:gdLst>
                                <a:gd name="T0" fmla="+- 0 230 12"/>
                                <a:gd name="T1" fmla="*/ T0 w 266"/>
                                <a:gd name="T2" fmla="+- 0 153 104"/>
                                <a:gd name="T3" fmla="*/ 153 h 105"/>
                                <a:gd name="T4" fmla="+- 0 225 12"/>
                                <a:gd name="T5" fmla="*/ T4 w 266"/>
                                <a:gd name="T6" fmla="+- 0 153 104"/>
                                <a:gd name="T7" fmla="*/ 153 h 105"/>
                                <a:gd name="T8" fmla="+- 0 230 12"/>
                                <a:gd name="T9" fmla="*/ T8 w 266"/>
                                <a:gd name="T10" fmla="+- 0 165 104"/>
                                <a:gd name="T11" fmla="*/ 165 h 105"/>
                                <a:gd name="T12" fmla="+- 0 230 12"/>
                                <a:gd name="T13" fmla="*/ T12 w 266"/>
                                <a:gd name="T14" fmla="+- 0 153 104"/>
                                <a:gd name="T15" fmla="*/ 153 h 105"/>
                              </a:gdLst>
                              <a:ahLst/>
                              <a:cxnLst>
                                <a:cxn ang="0">
                                  <a:pos x="T1" y="T3"/>
                                </a:cxn>
                                <a:cxn ang="0">
                                  <a:pos x="T5" y="T7"/>
                                </a:cxn>
                                <a:cxn ang="0">
                                  <a:pos x="T9" y="T11"/>
                                </a:cxn>
                                <a:cxn ang="0">
                                  <a:pos x="T13" y="T15"/>
                                </a:cxn>
                              </a:cxnLst>
                              <a:rect l="0" t="0" r="r" b="b"/>
                              <a:pathLst>
                                <a:path w="266" h="105">
                                  <a:moveTo>
                                    <a:pt x="218" y="49"/>
                                  </a:moveTo>
                                  <a:lnTo>
                                    <a:pt x="213" y="49"/>
                                  </a:lnTo>
                                  <a:lnTo>
                                    <a:pt x="218" y="61"/>
                                  </a:lnTo>
                                  <a:lnTo>
                                    <a:pt x="21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
                          <wps:cNvSpPr>
                            <a:spLocks/>
                          </wps:cNvSpPr>
                          <wps:spPr bwMode="auto">
                            <a:xfrm>
                              <a:off x="12" y="104"/>
                              <a:ext cx="266" cy="105"/>
                            </a:xfrm>
                            <a:custGeom>
                              <a:avLst/>
                              <a:gdLst>
                                <a:gd name="T0" fmla="+- 0 78 12"/>
                                <a:gd name="T1" fmla="*/ T0 w 266"/>
                                <a:gd name="T2" fmla="+- 0 104 104"/>
                                <a:gd name="T3" fmla="*/ 104 h 105"/>
                                <a:gd name="T4" fmla="+- 0 66 12"/>
                                <a:gd name="T5" fmla="*/ T4 w 266"/>
                                <a:gd name="T6" fmla="+- 0 118 104"/>
                                <a:gd name="T7" fmla="*/ 118 h 105"/>
                                <a:gd name="T8" fmla="+- 0 68 12"/>
                                <a:gd name="T9" fmla="*/ T8 w 266"/>
                                <a:gd name="T10" fmla="+- 0 133 104"/>
                                <a:gd name="T11" fmla="*/ 133 h 105"/>
                                <a:gd name="T12" fmla="+- 0 61 12"/>
                                <a:gd name="T13" fmla="*/ T12 w 266"/>
                                <a:gd name="T14" fmla="+- 0 144 104"/>
                                <a:gd name="T15" fmla="*/ 144 h 105"/>
                                <a:gd name="T16" fmla="+- 0 60 12"/>
                                <a:gd name="T17" fmla="*/ T16 w 266"/>
                                <a:gd name="T18" fmla="+- 0 163 104"/>
                                <a:gd name="T19" fmla="*/ 163 h 105"/>
                                <a:gd name="T20" fmla="+- 0 65 12"/>
                                <a:gd name="T21" fmla="*/ T20 w 266"/>
                                <a:gd name="T22" fmla="+- 0 152 104"/>
                                <a:gd name="T23" fmla="*/ 152 h 105"/>
                                <a:gd name="T24" fmla="+- 0 87 12"/>
                                <a:gd name="T25" fmla="*/ T24 w 266"/>
                                <a:gd name="T26" fmla="+- 0 152 104"/>
                                <a:gd name="T27" fmla="*/ 152 h 105"/>
                                <a:gd name="T28" fmla="+- 0 95 12"/>
                                <a:gd name="T29" fmla="*/ T28 w 266"/>
                                <a:gd name="T30" fmla="+- 0 146 104"/>
                                <a:gd name="T31" fmla="*/ 146 h 105"/>
                                <a:gd name="T32" fmla="+- 0 101 12"/>
                                <a:gd name="T33" fmla="*/ T32 w 266"/>
                                <a:gd name="T34" fmla="+- 0 146 104"/>
                                <a:gd name="T35" fmla="*/ 146 h 105"/>
                                <a:gd name="T36" fmla="+- 0 101 12"/>
                                <a:gd name="T37" fmla="*/ T36 w 266"/>
                                <a:gd name="T38" fmla="+- 0 141 104"/>
                                <a:gd name="T39" fmla="*/ 141 h 105"/>
                                <a:gd name="T40" fmla="+- 0 88 12"/>
                                <a:gd name="T41" fmla="*/ T40 w 266"/>
                                <a:gd name="T42" fmla="+- 0 140 104"/>
                                <a:gd name="T43" fmla="*/ 140 h 105"/>
                                <a:gd name="T44" fmla="+- 0 88 12"/>
                                <a:gd name="T45" fmla="*/ T44 w 266"/>
                                <a:gd name="T46" fmla="+- 0 121 104"/>
                                <a:gd name="T47" fmla="*/ 121 h 105"/>
                                <a:gd name="T48" fmla="+- 0 78 12"/>
                                <a:gd name="T49" fmla="*/ T48 w 266"/>
                                <a:gd name="T50" fmla="+- 0 104 104"/>
                                <a:gd name="T51" fmla="*/ 10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6" h="105">
                                  <a:moveTo>
                                    <a:pt x="66" y="0"/>
                                  </a:moveTo>
                                  <a:lnTo>
                                    <a:pt x="54" y="14"/>
                                  </a:lnTo>
                                  <a:lnTo>
                                    <a:pt x="56" y="29"/>
                                  </a:lnTo>
                                  <a:lnTo>
                                    <a:pt x="49" y="40"/>
                                  </a:lnTo>
                                  <a:lnTo>
                                    <a:pt x="48" y="59"/>
                                  </a:lnTo>
                                  <a:lnTo>
                                    <a:pt x="53" y="48"/>
                                  </a:lnTo>
                                  <a:lnTo>
                                    <a:pt x="75" y="48"/>
                                  </a:lnTo>
                                  <a:lnTo>
                                    <a:pt x="83" y="42"/>
                                  </a:lnTo>
                                  <a:lnTo>
                                    <a:pt x="89" y="42"/>
                                  </a:lnTo>
                                  <a:lnTo>
                                    <a:pt x="89" y="37"/>
                                  </a:lnTo>
                                  <a:lnTo>
                                    <a:pt x="76" y="36"/>
                                  </a:lnTo>
                                  <a:lnTo>
                                    <a:pt x="76" y="17"/>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5"/>
                          <wps:cNvSpPr>
                            <a:spLocks/>
                          </wps:cNvSpPr>
                          <wps:spPr bwMode="auto">
                            <a:xfrm>
                              <a:off x="12" y="104"/>
                              <a:ext cx="266" cy="105"/>
                            </a:xfrm>
                            <a:custGeom>
                              <a:avLst/>
                              <a:gdLst>
                                <a:gd name="T0" fmla="+- 0 101 12"/>
                                <a:gd name="T1" fmla="*/ T0 w 266"/>
                                <a:gd name="T2" fmla="+- 0 146 104"/>
                                <a:gd name="T3" fmla="*/ 146 h 105"/>
                                <a:gd name="T4" fmla="+- 0 95 12"/>
                                <a:gd name="T5" fmla="*/ T4 w 266"/>
                                <a:gd name="T6" fmla="+- 0 146 104"/>
                                <a:gd name="T7" fmla="*/ 146 h 105"/>
                                <a:gd name="T8" fmla="+- 0 103 12"/>
                                <a:gd name="T9" fmla="*/ T8 w 266"/>
                                <a:gd name="T10" fmla="+- 0 158 104"/>
                                <a:gd name="T11" fmla="*/ 158 h 105"/>
                                <a:gd name="T12" fmla="+- 0 101 12"/>
                                <a:gd name="T13" fmla="*/ T12 w 266"/>
                                <a:gd name="T14" fmla="+- 0 146 104"/>
                                <a:gd name="T15" fmla="*/ 146 h 105"/>
                              </a:gdLst>
                              <a:ahLst/>
                              <a:cxnLst>
                                <a:cxn ang="0">
                                  <a:pos x="T1" y="T3"/>
                                </a:cxn>
                                <a:cxn ang="0">
                                  <a:pos x="T5" y="T7"/>
                                </a:cxn>
                                <a:cxn ang="0">
                                  <a:pos x="T9" y="T11"/>
                                </a:cxn>
                                <a:cxn ang="0">
                                  <a:pos x="T13" y="T15"/>
                                </a:cxn>
                              </a:cxnLst>
                              <a:rect l="0" t="0" r="r" b="b"/>
                              <a:pathLst>
                                <a:path w="266" h="105">
                                  <a:moveTo>
                                    <a:pt x="89" y="42"/>
                                  </a:moveTo>
                                  <a:lnTo>
                                    <a:pt x="83" y="42"/>
                                  </a:lnTo>
                                  <a:lnTo>
                                    <a:pt x="91" y="54"/>
                                  </a:lnTo>
                                  <a:lnTo>
                                    <a:pt x="89"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4"/>
                          <wps:cNvSpPr>
                            <a:spLocks/>
                          </wps:cNvSpPr>
                          <wps:spPr bwMode="auto">
                            <a:xfrm>
                              <a:off x="12" y="104"/>
                              <a:ext cx="266" cy="105"/>
                            </a:xfrm>
                            <a:custGeom>
                              <a:avLst/>
                              <a:gdLst>
                                <a:gd name="T0" fmla="+- 0 225 12"/>
                                <a:gd name="T1" fmla="*/ T0 w 266"/>
                                <a:gd name="T2" fmla="+- 0 110 104"/>
                                <a:gd name="T3" fmla="*/ 110 h 105"/>
                                <a:gd name="T4" fmla="+- 0 206 12"/>
                                <a:gd name="T5" fmla="*/ T4 w 266"/>
                                <a:gd name="T6" fmla="+- 0 119 104"/>
                                <a:gd name="T7" fmla="*/ 119 h 105"/>
                                <a:gd name="T8" fmla="+- 0 206 12"/>
                                <a:gd name="T9" fmla="*/ T8 w 266"/>
                                <a:gd name="T10" fmla="+- 0 137 104"/>
                                <a:gd name="T11" fmla="*/ 137 h 105"/>
                                <a:gd name="T12" fmla="+- 0 192 12"/>
                                <a:gd name="T13" fmla="*/ T12 w 266"/>
                                <a:gd name="T14" fmla="+- 0 139 104"/>
                                <a:gd name="T15" fmla="*/ 139 h 105"/>
                                <a:gd name="T16" fmla="+- 0 188 12"/>
                                <a:gd name="T17" fmla="*/ T16 w 266"/>
                                <a:gd name="T18" fmla="+- 0 157 104"/>
                                <a:gd name="T19" fmla="*/ 157 h 105"/>
                                <a:gd name="T20" fmla="+- 0 195 12"/>
                                <a:gd name="T21" fmla="*/ T20 w 266"/>
                                <a:gd name="T22" fmla="+- 0 147 104"/>
                                <a:gd name="T23" fmla="*/ 147 h 105"/>
                                <a:gd name="T24" fmla="+- 0 227 12"/>
                                <a:gd name="T25" fmla="*/ T24 w 266"/>
                                <a:gd name="T26" fmla="+- 0 147 104"/>
                                <a:gd name="T27" fmla="*/ 147 h 105"/>
                                <a:gd name="T28" fmla="+- 0 218 12"/>
                                <a:gd name="T29" fmla="*/ T28 w 266"/>
                                <a:gd name="T30" fmla="+- 0 144 104"/>
                                <a:gd name="T31" fmla="*/ 144 h 105"/>
                                <a:gd name="T32" fmla="+- 0 227 12"/>
                                <a:gd name="T33" fmla="*/ T32 w 266"/>
                                <a:gd name="T34" fmla="+- 0 128 104"/>
                                <a:gd name="T35" fmla="*/ 128 h 105"/>
                                <a:gd name="T36" fmla="+- 0 225 12"/>
                                <a:gd name="T37" fmla="*/ T36 w 266"/>
                                <a:gd name="T38" fmla="+- 0 110 104"/>
                                <a:gd name="T39" fmla="*/ 11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6" h="105">
                                  <a:moveTo>
                                    <a:pt x="213" y="6"/>
                                  </a:moveTo>
                                  <a:lnTo>
                                    <a:pt x="194" y="15"/>
                                  </a:lnTo>
                                  <a:lnTo>
                                    <a:pt x="194" y="33"/>
                                  </a:lnTo>
                                  <a:lnTo>
                                    <a:pt x="180" y="35"/>
                                  </a:lnTo>
                                  <a:lnTo>
                                    <a:pt x="176" y="53"/>
                                  </a:lnTo>
                                  <a:lnTo>
                                    <a:pt x="183" y="43"/>
                                  </a:lnTo>
                                  <a:lnTo>
                                    <a:pt x="215" y="43"/>
                                  </a:lnTo>
                                  <a:lnTo>
                                    <a:pt x="206" y="40"/>
                                  </a:lnTo>
                                  <a:lnTo>
                                    <a:pt x="215" y="24"/>
                                  </a:lnTo>
                                  <a:lnTo>
                                    <a:pt x="2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3"/>
                          <wps:cNvSpPr>
                            <a:spLocks/>
                          </wps:cNvSpPr>
                          <wps:spPr bwMode="auto">
                            <a:xfrm>
                              <a:off x="12" y="104"/>
                              <a:ext cx="266" cy="105"/>
                            </a:xfrm>
                            <a:custGeom>
                              <a:avLst/>
                              <a:gdLst>
                                <a:gd name="T0" fmla="+- 0 257 12"/>
                                <a:gd name="T1" fmla="*/ T0 w 266"/>
                                <a:gd name="T2" fmla="+- 0 129 104"/>
                                <a:gd name="T3" fmla="*/ 129 h 105"/>
                                <a:gd name="T4" fmla="+- 0 259 12"/>
                                <a:gd name="T5" fmla="*/ T4 w 266"/>
                                <a:gd name="T6" fmla="+- 0 140 104"/>
                                <a:gd name="T7" fmla="*/ 140 h 105"/>
                                <a:gd name="T8" fmla="+- 0 259 12"/>
                                <a:gd name="T9" fmla="*/ T8 w 266"/>
                                <a:gd name="T10" fmla="+- 0 142 104"/>
                                <a:gd name="T11" fmla="*/ 142 h 105"/>
                                <a:gd name="T12" fmla="+- 0 260 12"/>
                                <a:gd name="T13" fmla="*/ T12 w 266"/>
                                <a:gd name="T14" fmla="+- 0 145 104"/>
                                <a:gd name="T15" fmla="*/ 145 h 105"/>
                                <a:gd name="T16" fmla="+- 0 257 12"/>
                                <a:gd name="T17" fmla="*/ T16 w 266"/>
                                <a:gd name="T18" fmla="+- 0 152 104"/>
                                <a:gd name="T19" fmla="*/ 152 h 105"/>
                                <a:gd name="T20" fmla="+- 0 269 12"/>
                                <a:gd name="T21" fmla="*/ T20 w 266"/>
                                <a:gd name="T22" fmla="+- 0 152 104"/>
                                <a:gd name="T23" fmla="*/ 152 h 105"/>
                                <a:gd name="T24" fmla="+- 0 269 12"/>
                                <a:gd name="T25" fmla="*/ T24 w 266"/>
                                <a:gd name="T26" fmla="+- 0 150 104"/>
                                <a:gd name="T27" fmla="*/ 150 h 105"/>
                                <a:gd name="T28" fmla="+- 0 278 12"/>
                                <a:gd name="T29" fmla="*/ T28 w 266"/>
                                <a:gd name="T30" fmla="+- 0 138 104"/>
                                <a:gd name="T31" fmla="*/ 138 h 105"/>
                                <a:gd name="T32" fmla="+- 0 257 12"/>
                                <a:gd name="T33" fmla="*/ T32 w 266"/>
                                <a:gd name="T34" fmla="+- 0 129 104"/>
                                <a:gd name="T35" fmla="*/ 12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 h="105">
                                  <a:moveTo>
                                    <a:pt x="245" y="25"/>
                                  </a:moveTo>
                                  <a:lnTo>
                                    <a:pt x="247" y="36"/>
                                  </a:lnTo>
                                  <a:lnTo>
                                    <a:pt x="247" y="38"/>
                                  </a:lnTo>
                                  <a:lnTo>
                                    <a:pt x="248" y="41"/>
                                  </a:lnTo>
                                  <a:lnTo>
                                    <a:pt x="245" y="48"/>
                                  </a:lnTo>
                                  <a:lnTo>
                                    <a:pt x="257" y="48"/>
                                  </a:lnTo>
                                  <a:lnTo>
                                    <a:pt x="257" y="46"/>
                                  </a:lnTo>
                                  <a:lnTo>
                                    <a:pt x="266" y="34"/>
                                  </a:lnTo>
                                  <a:lnTo>
                                    <a:pt x="24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2"/>
                          <wps:cNvSpPr>
                            <a:spLocks/>
                          </wps:cNvSpPr>
                          <wps:spPr bwMode="auto">
                            <a:xfrm>
                              <a:off x="12" y="104"/>
                              <a:ext cx="266" cy="105"/>
                            </a:xfrm>
                            <a:custGeom>
                              <a:avLst/>
                              <a:gdLst>
                                <a:gd name="T0" fmla="+- 0 43 12"/>
                                <a:gd name="T1" fmla="*/ T0 w 266"/>
                                <a:gd name="T2" fmla="+- 0 132 104"/>
                                <a:gd name="T3" fmla="*/ 132 h 105"/>
                                <a:gd name="T4" fmla="+- 0 40 12"/>
                                <a:gd name="T5" fmla="*/ T4 w 266"/>
                                <a:gd name="T6" fmla="+- 0 141 104"/>
                                <a:gd name="T7" fmla="*/ 141 h 105"/>
                                <a:gd name="T8" fmla="+- 0 37 12"/>
                                <a:gd name="T9" fmla="*/ T8 w 266"/>
                                <a:gd name="T10" fmla="+- 0 147 104"/>
                                <a:gd name="T11" fmla="*/ 147 h 105"/>
                                <a:gd name="T12" fmla="+- 0 33 12"/>
                                <a:gd name="T13" fmla="*/ T12 w 266"/>
                                <a:gd name="T14" fmla="+- 0 151 104"/>
                                <a:gd name="T15" fmla="*/ 151 h 105"/>
                                <a:gd name="T16" fmla="+- 0 48 12"/>
                                <a:gd name="T17" fmla="*/ T16 w 266"/>
                                <a:gd name="T18" fmla="+- 0 151 104"/>
                                <a:gd name="T19" fmla="*/ 151 h 105"/>
                                <a:gd name="T20" fmla="+- 0 43 12"/>
                                <a:gd name="T21" fmla="*/ T20 w 266"/>
                                <a:gd name="T22" fmla="+- 0 132 104"/>
                                <a:gd name="T23" fmla="*/ 132 h 105"/>
                              </a:gdLst>
                              <a:ahLst/>
                              <a:cxnLst>
                                <a:cxn ang="0">
                                  <a:pos x="T1" y="T3"/>
                                </a:cxn>
                                <a:cxn ang="0">
                                  <a:pos x="T5" y="T7"/>
                                </a:cxn>
                                <a:cxn ang="0">
                                  <a:pos x="T9" y="T11"/>
                                </a:cxn>
                                <a:cxn ang="0">
                                  <a:pos x="T13" y="T15"/>
                                </a:cxn>
                                <a:cxn ang="0">
                                  <a:pos x="T17" y="T19"/>
                                </a:cxn>
                                <a:cxn ang="0">
                                  <a:pos x="T21" y="T23"/>
                                </a:cxn>
                              </a:cxnLst>
                              <a:rect l="0" t="0" r="r" b="b"/>
                              <a:pathLst>
                                <a:path w="266" h="105">
                                  <a:moveTo>
                                    <a:pt x="31" y="28"/>
                                  </a:moveTo>
                                  <a:lnTo>
                                    <a:pt x="28" y="37"/>
                                  </a:lnTo>
                                  <a:lnTo>
                                    <a:pt x="25" y="43"/>
                                  </a:lnTo>
                                  <a:lnTo>
                                    <a:pt x="21" y="47"/>
                                  </a:lnTo>
                                  <a:lnTo>
                                    <a:pt x="36" y="47"/>
                                  </a:lnTo>
                                  <a:lnTo>
                                    <a:pt x="3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1"/>
                          <wps:cNvSpPr>
                            <a:spLocks/>
                          </wps:cNvSpPr>
                          <wps:spPr bwMode="auto">
                            <a:xfrm>
                              <a:off x="12" y="104"/>
                              <a:ext cx="266" cy="105"/>
                            </a:xfrm>
                            <a:custGeom>
                              <a:avLst/>
                              <a:gdLst>
                                <a:gd name="T0" fmla="+- 0 177 12"/>
                                <a:gd name="T1" fmla="*/ T0 w 266"/>
                                <a:gd name="T2" fmla="+- 0 131 104"/>
                                <a:gd name="T3" fmla="*/ 131 h 105"/>
                                <a:gd name="T4" fmla="+- 0 168 12"/>
                                <a:gd name="T5" fmla="*/ T4 w 266"/>
                                <a:gd name="T6" fmla="+- 0 140 104"/>
                                <a:gd name="T7" fmla="*/ 140 h 105"/>
                                <a:gd name="T8" fmla="+- 0 159 12"/>
                                <a:gd name="T9" fmla="*/ T8 w 266"/>
                                <a:gd name="T10" fmla="+- 0 142 104"/>
                                <a:gd name="T11" fmla="*/ 142 h 105"/>
                                <a:gd name="T12" fmla="+- 0 150 12"/>
                                <a:gd name="T13" fmla="*/ T12 w 266"/>
                                <a:gd name="T14" fmla="+- 0 142 104"/>
                                <a:gd name="T15" fmla="*/ 142 h 105"/>
                                <a:gd name="T16" fmla="+- 0 176 12"/>
                                <a:gd name="T17" fmla="*/ T16 w 266"/>
                                <a:gd name="T18" fmla="+- 0 142 104"/>
                                <a:gd name="T19" fmla="*/ 142 h 105"/>
                                <a:gd name="T20" fmla="+- 0 177 12"/>
                                <a:gd name="T21" fmla="*/ T20 w 266"/>
                                <a:gd name="T22" fmla="+- 0 131 104"/>
                                <a:gd name="T23" fmla="*/ 131 h 105"/>
                              </a:gdLst>
                              <a:ahLst/>
                              <a:cxnLst>
                                <a:cxn ang="0">
                                  <a:pos x="T1" y="T3"/>
                                </a:cxn>
                                <a:cxn ang="0">
                                  <a:pos x="T5" y="T7"/>
                                </a:cxn>
                                <a:cxn ang="0">
                                  <a:pos x="T9" y="T11"/>
                                </a:cxn>
                                <a:cxn ang="0">
                                  <a:pos x="T13" y="T15"/>
                                </a:cxn>
                                <a:cxn ang="0">
                                  <a:pos x="T17" y="T19"/>
                                </a:cxn>
                                <a:cxn ang="0">
                                  <a:pos x="T21" y="T23"/>
                                </a:cxn>
                              </a:cxnLst>
                              <a:rect l="0" t="0" r="r" b="b"/>
                              <a:pathLst>
                                <a:path w="266" h="105">
                                  <a:moveTo>
                                    <a:pt x="165" y="27"/>
                                  </a:moveTo>
                                  <a:lnTo>
                                    <a:pt x="156" y="36"/>
                                  </a:lnTo>
                                  <a:lnTo>
                                    <a:pt x="147" y="38"/>
                                  </a:lnTo>
                                  <a:lnTo>
                                    <a:pt x="138" y="38"/>
                                  </a:lnTo>
                                  <a:lnTo>
                                    <a:pt x="164" y="38"/>
                                  </a:lnTo>
                                  <a:lnTo>
                                    <a:pt x="165"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0"/>
                          <wps:cNvSpPr>
                            <a:spLocks/>
                          </wps:cNvSpPr>
                          <wps:spPr bwMode="auto">
                            <a:xfrm>
                              <a:off x="12" y="104"/>
                              <a:ext cx="266" cy="105"/>
                            </a:xfrm>
                            <a:custGeom>
                              <a:avLst/>
                              <a:gdLst>
                                <a:gd name="T0" fmla="+- 0 168 12"/>
                                <a:gd name="T1" fmla="*/ T0 w 266"/>
                                <a:gd name="T2" fmla="+- 0 117 104"/>
                                <a:gd name="T3" fmla="*/ 117 h 105"/>
                                <a:gd name="T4" fmla="+- 0 123 12"/>
                                <a:gd name="T5" fmla="*/ T4 w 266"/>
                                <a:gd name="T6" fmla="+- 0 117 104"/>
                                <a:gd name="T7" fmla="*/ 117 h 105"/>
                                <a:gd name="T8" fmla="+- 0 137 12"/>
                                <a:gd name="T9" fmla="*/ T8 w 266"/>
                                <a:gd name="T10" fmla="+- 0 132 104"/>
                                <a:gd name="T11" fmla="*/ 132 h 105"/>
                                <a:gd name="T12" fmla="+- 0 140 12"/>
                                <a:gd name="T13" fmla="*/ T12 w 266"/>
                                <a:gd name="T14" fmla="+- 0 142 104"/>
                                <a:gd name="T15" fmla="*/ 142 h 105"/>
                                <a:gd name="T16" fmla="+- 0 150 12"/>
                                <a:gd name="T17" fmla="*/ T16 w 266"/>
                                <a:gd name="T18" fmla="+- 0 142 104"/>
                                <a:gd name="T19" fmla="*/ 142 h 105"/>
                                <a:gd name="T20" fmla="+- 0 153 12"/>
                                <a:gd name="T21" fmla="*/ T20 w 266"/>
                                <a:gd name="T22" fmla="+- 0 133 104"/>
                                <a:gd name="T23" fmla="*/ 133 h 105"/>
                                <a:gd name="T24" fmla="+- 0 168 12"/>
                                <a:gd name="T25" fmla="*/ T24 w 266"/>
                                <a:gd name="T26" fmla="+- 0 117 104"/>
                                <a:gd name="T27" fmla="*/ 117 h 105"/>
                              </a:gdLst>
                              <a:ahLst/>
                              <a:cxnLst>
                                <a:cxn ang="0">
                                  <a:pos x="T1" y="T3"/>
                                </a:cxn>
                                <a:cxn ang="0">
                                  <a:pos x="T5" y="T7"/>
                                </a:cxn>
                                <a:cxn ang="0">
                                  <a:pos x="T9" y="T11"/>
                                </a:cxn>
                                <a:cxn ang="0">
                                  <a:pos x="T13" y="T15"/>
                                </a:cxn>
                                <a:cxn ang="0">
                                  <a:pos x="T17" y="T19"/>
                                </a:cxn>
                                <a:cxn ang="0">
                                  <a:pos x="T21" y="T23"/>
                                </a:cxn>
                                <a:cxn ang="0">
                                  <a:pos x="T25" y="T27"/>
                                </a:cxn>
                              </a:cxnLst>
                              <a:rect l="0" t="0" r="r" b="b"/>
                              <a:pathLst>
                                <a:path w="266" h="105">
                                  <a:moveTo>
                                    <a:pt x="156" y="13"/>
                                  </a:moveTo>
                                  <a:lnTo>
                                    <a:pt x="111" y="13"/>
                                  </a:lnTo>
                                  <a:lnTo>
                                    <a:pt x="125" y="28"/>
                                  </a:lnTo>
                                  <a:lnTo>
                                    <a:pt x="128" y="38"/>
                                  </a:lnTo>
                                  <a:lnTo>
                                    <a:pt x="138" y="38"/>
                                  </a:lnTo>
                                  <a:lnTo>
                                    <a:pt x="141" y="29"/>
                                  </a:lnTo>
                                  <a:lnTo>
                                    <a:pt x="15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23"/>
                        <wpg:cNvGrpSpPr>
                          <a:grpSpLocks/>
                        </wpg:cNvGrpSpPr>
                        <wpg:grpSpPr bwMode="auto">
                          <a:xfrm>
                            <a:off x="116" y="0"/>
                            <a:ext cx="57" cy="97"/>
                            <a:chOff x="116" y="0"/>
                            <a:chExt cx="57" cy="97"/>
                          </a:xfrm>
                        </wpg:grpSpPr>
                        <wps:wsp>
                          <wps:cNvPr id="74" name="Freeform 28"/>
                          <wps:cNvSpPr>
                            <a:spLocks/>
                          </wps:cNvSpPr>
                          <wps:spPr bwMode="auto">
                            <a:xfrm>
                              <a:off x="116" y="0"/>
                              <a:ext cx="57" cy="97"/>
                            </a:xfrm>
                            <a:custGeom>
                              <a:avLst/>
                              <a:gdLst>
                                <a:gd name="T0" fmla="+- 0 152 116"/>
                                <a:gd name="T1" fmla="*/ T0 w 57"/>
                                <a:gd name="T2" fmla="*/ 39 h 97"/>
                                <a:gd name="T3" fmla="+- 0 136 116"/>
                                <a:gd name="T4" fmla="*/ T3 w 57"/>
                                <a:gd name="T5" fmla="*/ 39 h 97"/>
                                <a:gd name="T6" fmla="+- 0 137 116"/>
                                <a:gd name="T7" fmla="*/ T6 w 57"/>
                                <a:gd name="T8" fmla="*/ 39 h 97"/>
                                <a:gd name="T9" fmla="+- 0 137 116"/>
                                <a:gd name="T10" fmla="*/ T9 w 57"/>
                                <a:gd name="T11" fmla="*/ 40 h 97"/>
                                <a:gd name="T12" fmla="+- 0 138 116"/>
                                <a:gd name="T13" fmla="*/ T12 w 57"/>
                                <a:gd name="T14" fmla="*/ 41 h 97"/>
                                <a:gd name="T15" fmla="+- 0 136 116"/>
                                <a:gd name="T16" fmla="*/ T15 w 57"/>
                                <a:gd name="T17" fmla="*/ 49 h 97"/>
                                <a:gd name="T18" fmla="+- 0 131 116"/>
                                <a:gd name="T19" fmla="*/ T18 w 57"/>
                                <a:gd name="T20" fmla="*/ 63 h 97"/>
                                <a:gd name="T21" fmla="+- 0 124 116"/>
                                <a:gd name="T22" fmla="*/ T21 w 57"/>
                                <a:gd name="T23" fmla="*/ 80 h 97"/>
                                <a:gd name="T24" fmla="+- 0 128 116"/>
                                <a:gd name="T25" fmla="*/ T24 w 57"/>
                                <a:gd name="T26" fmla="*/ 91 h 97"/>
                                <a:gd name="T27" fmla="+- 0 140 116"/>
                                <a:gd name="T28" fmla="*/ T27 w 57"/>
                                <a:gd name="T29" fmla="*/ 96 h 97"/>
                                <a:gd name="T30" fmla="+- 0 142 116"/>
                                <a:gd name="T31" fmla="*/ T30 w 57"/>
                                <a:gd name="T32" fmla="*/ 96 h 97"/>
                                <a:gd name="T33" fmla="+- 0 146 116"/>
                                <a:gd name="T34" fmla="*/ T33 w 57"/>
                                <a:gd name="T35" fmla="*/ 96 h 97"/>
                                <a:gd name="T36" fmla="+- 0 148 116"/>
                                <a:gd name="T37" fmla="*/ T36 w 57"/>
                                <a:gd name="T38" fmla="*/ 96 h 97"/>
                                <a:gd name="T39" fmla="+- 0 160 116"/>
                                <a:gd name="T40" fmla="*/ T39 w 57"/>
                                <a:gd name="T41" fmla="*/ 91 h 97"/>
                                <a:gd name="T42" fmla="+- 0 165 116"/>
                                <a:gd name="T43" fmla="*/ T42 w 57"/>
                                <a:gd name="T44" fmla="*/ 80 h 97"/>
                                <a:gd name="T45" fmla="+- 0 157 116"/>
                                <a:gd name="T46" fmla="*/ T45 w 57"/>
                                <a:gd name="T47" fmla="*/ 63 h 97"/>
                                <a:gd name="T48" fmla="+- 0 152 116"/>
                                <a:gd name="T49" fmla="*/ T48 w 57"/>
                                <a:gd name="T50" fmla="*/ 49 h 97"/>
                                <a:gd name="T51" fmla="+- 0 150 116"/>
                                <a:gd name="T52" fmla="*/ T51 w 57"/>
                                <a:gd name="T53" fmla="*/ 41 h 97"/>
                                <a:gd name="T54" fmla="+- 0 151 116"/>
                                <a:gd name="T55" fmla="*/ T54 w 57"/>
                                <a:gd name="T56" fmla="*/ 40 h 97"/>
                                <a:gd name="T57" fmla="+- 0 152 116"/>
                                <a:gd name="T58" fmla="*/ T57 w 57"/>
                                <a:gd name="T59" fmla="*/ 39 h 97"/>
                                <a:gd name="T60" fmla="+- 0 152 116"/>
                                <a:gd name="T61" fmla="*/ T60 w 57"/>
                                <a:gd name="T62" fmla="*/ 39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57" h="97">
                                  <a:moveTo>
                                    <a:pt x="36" y="39"/>
                                  </a:moveTo>
                                  <a:lnTo>
                                    <a:pt x="20" y="39"/>
                                  </a:lnTo>
                                  <a:lnTo>
                                    <a:pt x="21" y="39"/>
                                  </a:lnTo>
                                  <a:lnTo>
                                    <a:pt x="21" y="40"/>
                                  </a:lnTo>
                                  <a:lnTo>
                                    <a:pt x="22" y="41"/>
                                  </a:lnTo>
                                  <a:lnTo>
                                    <a:pt x="20" y="49"/>
                                  </a:lnTo>
                                  <a:lnTo>
                                    <a:pt x="15" y="63"/>
                                  </a:lnTo>
                                  <a:lnTo>
                                    <a:pt x="8" y="80"/>
                                  </a:lnTo>
                                  <a:lnTo>
                                    <a:pt x="12" y="91"/>
                                  </a:lnTo>
                                  <a:lnTo>
                                    <a:pt x="24" y="96"/>
                                  </a:lnTo>
                                  <a:lnTo>
                                    <a:pt x="26" y="96"/>
                                  </a:lnTo>
                                  <a:lnTo>
                                    <a:pt x="30" y="96"/>
                                  </a:lnTo>
                                  <a:lnTo>
                                    <a:pt x="32" y="96"/>
                                  </a:lnTo>
                                  <a:lnTo>
                                    <a:pt x="44" y="91"/>
                                  </a:lnTo>
                                  <a:lnTo>
                                    <a:pt x="49" y="80"/>
                                  </a:lnTo>
                                  <a:lnTo>
                                    <a:pt x="41" y="63"/>
                                  </a:lnTo>
                                  <a:lnTo>
                                    <a:pt x="36" y="49"/>
                                  </a:lnTo>
                                  <a:lnTo>
                                    <a:pt x="34" y="41"/>
                                  </a:lnTo>
                                  <a:lnTo>
                                    <a:pt x="35" y="40"/>
                                  </a:lnTo>
                                  <a:lnTo>
                                    <a:pt x="3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7"/>
                          <wps:cNvSpPr>
                            <a:spLocks/>
                          </wps:cNvSpPr>
                          <wps:spPr bwMode="auto">
                            <a:xfrm>
                              <a:off x="116" y="0"/>
                              <a:ext cx="57" cy="97"/>
                            </a:xfrm>
                            <a:custGeom>
                              <a:avLst/>
                              <a:gdLst>
                                <a:gd name="T0" fmla="+- 0 116 116"/>
                                <a:gd name="T1" fmla="*/ T0 w 57"/>
                                <a:gd name="T2" fmla="*/ 20 h 97"/>
                                <a:gd name="T3" fmla="+- 0 116 116"/>
                                <a:gd name="T4" fmla="*/ T3 w 57"/>
                                <a:gd name="T5" fmla="*/ 49 h 97"/>
                                <a:gd name="T6" fmla="+- 0 136 116"/>
                                <a:gd name="T7" fmla="*/ T6 w 57"/>
                                <a:gd name="T8" fmla="*/ 39 h 97"/>
                                <a:gd name="T9" fmla="+- 0 172 116"/>
                                <a:gd name="T10" fmla="*/ T9 w 57"/>
                                <a:gd name="T11" fmla="*/ 39 h 97"/>
                                <a:gd name="T12" fmla="+- 0 172 116"/>
                                <a:gd name="T13" fmla="*/ T12 w 57"/>
                                <a:gd name="T14" fmla="*/ 27 h 97"/>
                                <a:gd name="T15" fmla="+- 0 136 116"/>
                                <a:gd name="T16" fmla="*/ T15 w 57"/>
                                <a:gd name="T17" fmla="*/ 27 h 97"/>
                                <a:gd name="T18" fmla="+- 0 116 116"/>
                                <a:gd name="T19" fmla="*/ T18 w 57"/>
                                <a:gd name="T20" fmla="*/ 20 h 97"/>
                              </a:gdLst>
                              <a:ahLst/>
                              <a:cxnLst>
                                <a:cxn ang="0">
                                  <a:pos x="T1" y="T2"/>
                                </a:cxn>
                                <a:cxn ang="0">
                                  <a:pos x="T4" y="T5"/>
                                </a:cxn>
                                <a:cxn ang="0">
                                  <a:pos x="T7" y="T8"/>
                                </a:cxn>
                                <a:cxn ang="0">
                                  <a:pos x="T10" y="T11"/>
                                </a:cxn>
                                <a:cxn ang="0">
                                  <a:pos x="T13" y="T14"/>
                                </a:cxn>
                                <a:cxn ang="0">
                                  <a:pos x="T16" y="T17"/>
                                </a:cxn>
                                <a:cxn ang="0">
                                  <a:pos x="T19" y="T20"/>
                                </a:cxn>
                              </a:cxnLst>
                              <a:rect l="0" t="0" r="r" b="b"/>
                              <a:pathLst>
                                <a:path w="57" h="97">
                                  <a:moveTo>
                                    <a:pt x="0" y="20"/>
                                  </a:moveTo>
                                  <a:lnTo>
                                    <a:pt x="0" y="49"/>
                                  </a:lnTo>
                                  <a:lnTo>
                                    <a:pt x="20" y="39"/>
                                  </a:lnTo>
                                  <a:lnTo>
                                    <a:pt x="56" y="39"/>
                                  </a:lnTo>
                                  <a:lnTo>
                                    <a:pt x="56" y="27"/>
                                  </a:lnTo>
                                  <a:lnTo>
                                    <a:pt x="20" y="27"/>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6"/>
                          <wps:cNvSpPr>
                            <a:spLocks/>
                          </wps:cNvSpPr>
                          <wps:spPr bwMode="auto">
                            <a:xfrm>
                              <a:off x="116" y="0"/>
                              <a:ext cx="57" cy="97"/>
                            </a:xfrm>
                            <a:custGeom>
                              <a:avLst/>
                              <a:gdLst>
                                <a:gd name="T0" fmla="+- 0 172 116"/>
                                <a:gd name="T1" fmla="*/ T0 w 57"/>
                                <a:gd name="T2" fmla="*/ 39 h 97"/>
                                <a:gd name="T3" fmla="+- 0 152 116"/>
                                <a:gd name="T4" fmla="*/ T3 w 57"/>
                                <a:gd name="T5" fmla="*/ 39 h 97"/>
                                <a:gd name="T6" fmla="+- 0 172 116"/>
                                <a:gd name="T7" fmla="*/ T6 w 57"/>
                                <a:gd name="T8" fmla="*/ 49 h 97"/>
                                <a:gd name="T9" fmla="+- 0 172 116"/>
                                <a:gd name="T10" fmla="*/ T9 w 57"/>
                                <a:gd name="T11" fmla="*/ 39 h 97"/>
                              </a:gdLst>
                              <a:ahLst/>
                              <a:cxnLst>
                                <a:cxn ang="0">
                                  <a:pos x="T1" y="T2"/>
                                </a:cxn>
                                <a:cxn ang="0">
                                  <a:pos x="T4" y="T5"/>
                                </a:cxn>
                                <a:cxn ang="0">
                                  <a:pos x="T7" y="T8"/>
                                </a:cxn>
                                <a:cxn ang="0">
                                  <a:pos x="T10" y="T11"/>
                                </a:cxn>
                              </a:cxnLst>
                              <a:rect l="0" t="0" r="r" b="b"/>
                              <a:pathLst>
                                <a:path w="57" h="97">
                                  <a:moveTo>
                                    <a:pt x="56" y="39"/>
                                  </a:moveTo>
                                  <a:lnTo>
                                    <a:pt x="36" y="39"/>
                                  </a:lnTo>
                                  <a:lnTo>
                                    <a:pt x="56" y="49"/>
                                  </a:lnTo>
                                  <a:lnTo>
                                    <a:pt x="5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5"/>
                          <wps:cNvSpPr>
                            <a:spLocks/>
                          </wps:cNvSpPr>
                          <wps:spPr bwMode="auto">
                            <a:xfrm>
                              <a:off x="116" y="0"/>
                              <a:ext cx="57" cy="97"/>
                            </a:xfrm>
                            <a:custGeom>
                              <a:avLst/>
                              <a:gdLst>
                                <a:gd name="T0" fmla="+- 0 158 116"/>
                                <a:gd name="T1" fmla="*/ T0 w 57"/>
                                <a:gd name="T2" fmla="*/ 0 h 97"/>
                                <a:gd name="T3" fmla="+- 0 130 116"/>
                                <a:gd name="T4" fmla="*/ T3 w 57"/>
                                <a:gd name="T5" fmla="*/ 0 h 97"/>
                                <a:gd name="T6" fmla="+- 0 138 116"/>
                                <a:gd name="T7" fmla="*/ T6 w 57"/>
                                <a:gd name="T8" fmla="*/ 25 h 97"/>
                                <a:gd name="T9" fmla="+- 0 138 116"/>
                                <a:gd name="T10" fmla="*/ T9 w 57"/>
                                <a:gd name="T11" fmla="*/ 26 h 97"/>
                                <a:gd name="T12" fmla="+- 0 137 116"/>
                                <a:gd name="T13" fmla="*/ T12 w 57"/>
                                <a:gd name="T14" fmla="*/ 26 h 97"/>
                                <a:gd name="T15" fmla="+- 0 136 116"/>
                                <a:gd name="T16" fmla="*/ T15 w 57"/>
                                <a:gd name="T17" fmla="*/ 27 h 97"/>
                                <a:gd name="T18" fmla="+- 0 152 116"/>
                                <a:gd name="T19" fmla="*/ T18 w 57"/>
                                <a:gd name="T20" fmla="*/ 27 h 97"/>
                                <a:gd name="T21" fmla="+- 0 151 116"/>
                                <a:gd name="T22" fmla="*/ T21 w 57"/>
                                <a:gd name="T23" fmla="*/ 26 h 97"/>
                                <a:gd name="T24" fmla="+- 0 151 116"/>
                                <a:gd name="T25" fmla="*/ T24 w 57"/>
                                <a:gd name="T26" fmla="*/ 26 h 97"/>
                                <a:gd name="T27" fmla="+- 0 150 116"/>
                                <a:gd name="T28" fmla="*/ T27 w 57"/>
                                <a:gd name="T29" fmla="*/ 25 h 97"/>
                                <a:gd name="T30" fmla="+- 0 158 116"/>
                                <a:gd name="T31" fmla="*/ T30 w 57"/>
                                <a:gd name="T32" fmla="*/ 0 h 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57" h="97">
                                  <a:moveTo>
                                    <a:pt x="42" y="0"/>
                                  </a:moveTo>
                                  <a:lnTo>
                                    <a:pt x="14" y="0"/>
                                  </a:lnTo>
                                  <a:lnTo>
                                    <a:pt x="22" y="25"/>
                                  </a:lnTo>
                                  <a:lnTo>
                                    <a:pt x="22" y="26"/>
                                  </a:lnTo>
                                  <a:lnTo>
                                    <a:pt x="21" y="26"/>
                                  </a:lnTo>
                                  <a:lnTo>
                                    <a:pt x="20" y="27"/>
                                  </a:lnTo>
                                  <a:lnTo>
                                    <a:pt x="36" y="27"/>
                                  </a:lnTo>
                                  <a:lnTo>
                                    <a:pt x="35" y="26"/>
                                  </a:lnTo>
                                  <a:lnTo>
                                    <a:pt x="34" y="2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4"/>
                          <wps:cNvSpPr>
                            <a:spLocks/>
                          </wps:cNvSpPr>
                          <wps:spPr bwMode="auto">
                            <a:xfrm>
                              <a:off x="116" y="0"/>
                              <a:ext cx="57" cy="97"/>
                            </a:xfrm>
                            <a:custGeom>
                              <a:avLst/>
                              <a:gdLst>
                                <a:gd name="T0" fmla="+- 0 172 116"/>
                                <a:gd name="T1" fmla="*/ T0 w 57"/>
                                <a:gd name="T2" fmla="*/ 20 h 97"/>
                                <a:gd name="T3" fmla="+- 0 152 116"/>
                                <a:gd name="T4" fmla="*/ T3 w 57"/>
                                <a:gd name="T5" fmla="*/ 27 h 97"/>
                                <a:gd name="T6" fmla="+- 0 172 116"/>
                                <a:gd name="T7" fmla="*/ T6 w 57"/>
                                <a:gd name="T8" fmla="*/ 27 h 97"/>
                                <a:gd name="T9" fmla="+- 0 172 116"/>
                                <a:gd name="T10" fmla="*/ T9 w 57"/>
                                <a:gd name="T11" fmla="*/ 20 h 97"/>
                              </a:gdLst>
                              <a:ahLst/>
                              <a:cxnLst>
                                <a:cxn ang="0">
                                  <a:pos x="T1" y="T2"/>
                                </a:cxn>
                                <a:cxn ang="0">
                                  <a:pos x="T4" y="T5"/>
                                </a:cxn>
                                <a:cxn ang="0">
                                  <a:pos x="T7" y="T8"/>
                                </a:cxn>
                                <a:cxn ang="0">
                                  <a:pos x="T10" y="T11"/>
                                </a:cxn>
                              </a:cxnLst>
                              <a:rect l="0" t="0" r="r" b="b"/>
                              <a:pathLst>
                                <a:path w="57" h="97">
                                  <a:moveTo>
                                    <a:pt x="56" y="20"/>
                                  </a:moveTo>
                                  <a:lnTo>
                                    <a:pt x="36" y="27"/>
                                  </a:lnTo>
                                  <a:lnTo>
                                    <a:pt x="56" y="27"/>
                                  </a:lnTo>
                                  <a:lnTo>
                                    <a:pt x="5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781235" id="Group 22" o:spid="_x0000_s1026" style="width:14.65pt;height:10.45pt;mso-position-horizontal-relative:char;mso-position-vertical-relative:line" coordsize="29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">
                <v:group id="Group 61" o:spid="_x0000_s1027" style="position:absolute;top:94;width:34;height:34" coordorigin=",9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2" o:spid="_x0000_s1028" style="position:absolute;top:9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EXcAA&#10;AADbAAAADwAAAGRycy9kb3ducmV2LnhtbERPTWsCMRC9F/ofwhS81aRFbFmNUgsV8WRjEbyNm3E3&#10;dDNZNlHXf28OgsfH+57Oe9+IM3XRBdbwNlQgiMtgHVca/rY/r58gYkK22AQmDVeKMJ89P02xsOHC&#10;v3Q2qRI5hGOBGuqU2kLKWNbkMQ5DS5y5Y+g8pgy7StoOLzncN/JdqbH06Dg31NjSd03lvzl5DbQ3&#10;u/VSOvexsAtuNwej1MFoPXjpvyYgEvXpIb67V1bDKK/PX/IPkLM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yEXcAAAADbAAAADwAAAAAAAAAAAAAAAACYAgAAZHJzL2Rvd25y&#10;ZXYueG1sUEsFBgAAAAAEAAQA9QAAAIUDAAAAAA==&#10;" path="m15,l6,4,,19r4,9l19,34r9,-3l34,16,30,7,15,xe" fillcolor="black" stroked="f">
                    <v:path arrowok="t" o:connecttype="custom" o:connectlocs="15,94;6,98;0,113;4,122;19,128;28,125;34,110;30,101;15,94" o:connectangles="0,0,0,0,0,0,0,0,0"/>
                  </v:shape>
                </v:group>
                <v:group id="Group 59" o:spid="_x0000_s1029" style="position:absolute;left:10;top:56;width:34;height:34" coordorigin="10,56"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0" o:spid="_x0000_s1030" style="position:absolute;left:10;top:56;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scMA&#10;AADbAAAADwAAAGRycy9kb3ducmV2LnhtbESPQWsCMRSE74X+h/AKvdVEKW1ZjaKCUnqyqQjenpvn&#10;bnDzsmyibv+9KRQ8DjPzDTOZ9b4RF+qiC6xhOFAgiMtgHVcatj+rlw8QMSFbbAKThl+KMJs+Pkyw&#10;sOHK33QxqRIZwrFADXVKbSFlLGvyGAehJc7eMXQeU5ZdJW2H1wz3jRwp9SY9Os4LNba0rKk8mbPX&#10;QHuz+1pL594XdsHt5mCUOhitn5/6+RhEoj7dw//tT6vhdQR/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K/scMAAADbAAAADwAAAAAAAAAAAAAAAACYAgAAZHJzL2Rv&#10;d25yZXYueG1sUEsFBgAAAAAEAAQA9QAAAIgDAAAAAA==&#10;" path="m15,l7,3,,19r4,8l19,34r9,-4l34,15,31,6,15,xe" fillcolor="black" stroked="f">
                    <v:path arrowok="t" o:connecttype="custom" o:connectlocs="15,56;7,59;0,75;4,83;19,90;28,86;34,71;31,62;15,56" o:connectangles="0,0,0,0,0,0,0,0,0"/>
                  </v:shape>
                </v:group>
                <v:group id="Group 57" o:spid="_x0000_s1031" style="position:absolute;left:45;top:34;width:34;height:34" coordorigin="45,3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8" o:spid="_x0000_s1032" style="position:absolute;left:45;top:3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CXsMA&#10;AADbAAAADwAAAGRycy9kb3ducmV2LnhtbESPQWsCMRSE74X+h/AK3mqiSFtWo6hQKT3ZVARvz81z&#10;N7h5WTapbv+9KRQ8DjPzDTNb9L4RF+qiC6xhNFQgiMtgHVcadt/vz28gYkK22AQmDb8UYTF/fJhh&#10;YcOVv+hiUiUyhGOBGuqU2kLKWNbkMQ5DS5y9U+g8piy7StoOrxnuGzlW6kV6dJwXamxpXVN5Nj9e&#10;Ax3M/nMjnXtd2RW326NR6mi0Hjz1yymIRH26h//bH1bDZAJ/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CXsMAAADbAAAADwAAAAAAAAAAAAAAAACYAgAAZHJzL2Rv&#10;d25yZXYueG1sUEsFBgAAAAAEAAQA9QAAAIgDAAAAAA==&#10;" path="m15,l6,4,,19r3,9l18,34r9,-3l33,16,30,7,15,xe" fillcolor="black" stroked="f">
                    <v:path arrowok="t" o:connecttype="custom" o:connectlocs="15,34;6,38;0,53;3,62;18,68;27,65;33,50;30,41;15,34" o:connectangles="0,0,0,0,0,0,0,0,0"/>
                  </v:shape>
                </v:group>
                <v:group id="Group 55" o:spid="_x0000_s1033" style="position:absolute;left:82;top:47;width:34;height:34" coordorigin="82,47"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6" o:spid="_x0000_s1034" style="position:absolute;left:82;top:47;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ssMA&#10;AADbAAAADwAAAGRycy9kb3ducmV2LnhtbESPQWsCMRSE7wX/Q3hCbzVpESurUWpBKT3ZWArenpvX&#10;3dDNy7KJuv33RhA8DjPzDTNf9r4RJ+qiC6zheaRAEJfBOq40fO/WT1MQMSFbbAKThn+KsFwMHuZY&#10;2HDmLzqZVIkM4VighjqltpAyljV5jKPQEmfvN3QeU5ZdJW2H5wz3jXxRaiI9Os4LNbb0XlP5Z45e&#10;A+3Nz+dGOve6situtwej1MFo/Tjs32YgEvXpHr61P6yG8QSuX/I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m5ssMAAADbAAAADwAAAAAAAAAAAAAAAACYAgAAZHJzL2Rv&#10;d25yZXYueG1sUEsFBgAAAAAEAAQA9QAAAIgDAAAAAA==&#10;" path="m15,l7,4,,19r4,9l19,34r9,-3l34,15,31,6,15,xe" fillcolor="black" stroked="f">
                    <v:path arrowok="t" o:connecttype="custom" o:connectlocs="15,47;7,51;0,66;4,75;19,81;28,78;34,62;31,53;15,47" o:connectangles="0,0,0,0,0,0,0,0,0"/>
                  </v:shape>
                </v:group>
                <v:group id="Group 53" o:spid="_x0000_s1035" style="position:absolute;left:258;top:94;width:34;height:34" coordorigin="258,94"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4" o:spid="_x0000_s1036" style="position:absolute;left:258;top:9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IW8AA&#10;AADbAAAADwAAAGRycy9kb3ducmV2LnhtbERPTWsCMRC9F/ofwhS81aRFbFmNUgsV8WRjEbyNm3E3&#10;dDNZNlHXf28OgsfH+57Oe9+IM3XRBdbwNlQgiMtgHVca/rY/r58gYkK22AQmDVeKMJ89P02xsOHC&#10;v3Q2qRI5hGOBGuqU2kLKWNbkMQ5DS5y5Y+g8pgy7StoOLzncN/JdqbH06Dg31NjSd03lvzl5DbQ3&#10;u/VSOvexsAtuNwej1MFoPXjpvyYgEvXpIb67V1bDKI/NX/IPkLM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qIW8AAAADbAAAADwAAAAAAAAAAAAAAAACYAgAAZHJzL2Rvd25y&#10;ZXYueG1sUEsFBgAAAAAEAAQA9QAAAIUDAAAAAA==&#10;" path="m19,l4,7,,16r3,7l7,31r8,3l30,28r4,-9l28,4,19,xe" fillcolor="black" stroked="f">
                    <v:path arrowok="t" o:connecttype="custom" o:connectlocs="19,94;4,101;0,110;3,117;7,125;15,128;30,122;34,113;28,98;19,94" o:connectangles="0,0,0,0,0,0,0,0,0,0"/>
                  </v:shape>
                </v:group>
                <v:group id="Group 51" o:spid="_x0000_s1037" style="position:absolute;left:248;top:56;width:34;height:35" coordorigin="248,56"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2" o:spid="_x0000_s1038" style="position:absolute;left:248;top:56;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tCsEA&#10;AADbAAAADwAAAGRycy9kb3ducmV2LnhtbERPTYvCMBC9L/gfwgheRFOFFalGEXHdFUGwKl6HZmyL&#10;zaTbpFr//eYg7PHxvufL1pTiQbUrLCsYDSMQxKnVBWcKzqevwRSE88gaS8uk4EUOlovOxxxjbZ98&#10;pEfiMxFC2MWoIPe+iqV0aU4G3dBWxIG72dqgD7DOpK7xGcJNKcdRNJEGCw4NOVa0zim9J41R8P27&#10;e+n9xa+3srkm46R/2Lhdo1Sv265mIDy1/l/8dv9oBZ9hffgSf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7QrBAAAA2wAAAA8AAAAAAAAAAAAAAAAAmAIAAGRycy9kb3du&#10;cmV2LnhtbFBLBQYAAAAABAAEAPUAAACGAwAAAAA=&#10;" path="m18,l11,3,3,6,,15r3,7l6,30r9,4l22,30r8,-3l34,19,30,11,27,3,18,xe" fillcolor="black" stroked="f">
                    <v:path arrowok="t" o:connecttype="custom" o:connectlocs="18,56;11,59;3,62;0,71;3,78;6,86;15,90;22,86;30,83;34,75;30,67;27,59;18,56" o:connectangles="0,0,0,0,0,0,0,0,0,0,0,0,0"/>
                  </v:shape>
                </v:group>
                <v:group id="Group 49" o:spid="_x0000_s1039" style="position:absolute;left:213;top:35;width:34;height:34" coordorigin="213,3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0" o:spid="_x0000_s1040" style="position:absolute;left:213;top:3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bMMA&#10;AADbAAAADwAAAGRycy9kb3ducmV2LnhtbESPT2sCMRTE74V+h/AKvdVEoX9YjaKCUnqyqQjenpvn&#10;bnDzsmyibr+9KRQ8DjPzG2Yy630jLtRFF1jDcKBAEJfBOq40bH9WLx8gYkK22AQmDb8UYTZ9fJhg&#10;YcOVv+liUiUyhGOBGuqU2kLKWNbkMQ5CS5y9Y+g8piy7StoOrxnuGzlS6k16dJwXamxpWVN5Mmev&#10;gfZm97WWzr0v7ILbzcEodTBaPz/18zGIRH26h//bn1bD6wj+vu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bMMAAADbAAAADwAAAAAAAAAAAAAAAACYAgAAZHJzL2Rv&#10;d25yZXYueG1sUEsFBgAAAAAEAAQA9QAAAIgDAAAAAA==&#10;" path="m19,l12,3,4,6,,15,7,30r9,4l31,27r3,-9l31,11,28,3,19,xe" fillcolor="black" stroked="f">
                    <v:path arrowok="t" o:connecttype="custom" o:connectlocs="19,35;12,38;4,41;0,50;7,65;16,69;31,62;34,53;31,46;28,38;19,35" o:connectangles="0,0,0,0,0,0,0,0,0,0,0"/>
                  </v:shape>
                </v:group>
                <v:group id="Group 47" o:spid="_x0000_s1041" style="position:absolute;left:173;top:45;width:34;height:34" coordorigin="173,45"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8" o:spid="_x0000_s1042" style="position:absolute;left:173;top:45;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Ug8MA&#10;AADbAAAADwAAAGRycy9kb3ducmV2LnhtbESPQWsCMRSE74X+h/AKvdWkUmvZGkUFRTzVWARvz83r&#10;bujmZdlE3f77Rij0OMzMN8xk1vtGXKiLLrCG54ECQVwG67jS8LlfPb2BiAnZYhOYNPxQhNn0/m6C&#10;hQ1X3tHFpEpkCMcCNdQptYWUsazJYxyEljh7X6HzmLLsKmk7vGa4b+RQqVfp0XFeqLGlZU3ltzl7&#10;DXQ0h+1aOjde2AW3Hyej1Mlo/fjQz99BJOrTf/ivvbEaRi9w+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4Ug8MAAADbAAAADwAAAAAAAAAAAAAAAACYAgAAZHJzL2Rv&#10;d25yZXYueG1sUEsFBgAAAAAEAAQA9QAAAIgDAAAAAA==&#10;" path="m18,l11,3,3,6,,15,6,30r9,4l30,28r3,-9l27,4,18,xe" fillcolor="black" stroked="f">
                    <v:path arrowok="t" o:connecttype="custom" o:connectlocs="18,45;11,48;3,51;0,60;6,75;15,79;30,73;33,64;27,49;18,45" o:connectangles="0,0,0,0,0,0,0,0,0,0"/>
                  </v:shape>
                </v:group>
                <v:group id="Group 29" o:spid="_x0000_s1043" style="position:absolute;left:12;top:104;width:266;height:105" coordorigin="12,104" coordsize="266,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6" o:spid="_x0000_s1044"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E8IA&#10;AADbAAAADwAAAGRycy9kb3ducmV2LnhtbESPzYrCMBSF9wO+Q7iCm0FTxRGpRpEBoa5Ex1m4uzTX&#10;ptjclCSj9e2NIMzycH4+znLd2UbcyIfasYLxKANBXDpdc6Xg9LMdzkGEiKyxcUwKHhRgvep9LDHX&#10;7s4Huh1jJdIIhxwVmBjbXMpQGrIYRq4lTt7FeYsxSV9J7fGexm0jJ1k2kxZrTgSDLX0bKq/HP5u4&#10;+8/iMg2n8XWn9Xk3N863v4VSg363WYCI1MX/8LtdaAVfM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D0TwgAAANsAAAAPAAAAAAAAAAAAAAAAAJgCAABkcnMvZG93&#10;bnJldi54bWxQSwUGAAAAAAQABAD1AAAAhwMAAAAA&#10;" path="m22,24l,32,9,44r8,16l86,97r38,1l145,98r22,1l188,100r20,2l226,104,238,81r1,-2l213,79r-4,l54,79,40,75,25,54r14,l36,47r-15,l19,40r,-4l19,35,22,24xe" fillcolor="black" stroked="f">
                    <v:path arrowok="t" o:connecttype="custom" o:connectlocs="22,128;0,136;9,148;17,164;86,201;124,202;145,202;167,203;188,204;208,206;226,208;238,185;239,183;213,183;209,183;54,183;40,179;25,158;39,158;36,151;21,151;19,144;19,140;19,139;22,128" o:connectangles="0,0,0,0,0,0,0,0,0,0,0,0,0,0,0,0,0,0,0,0,0,0,0,0,0"/>
                  </v:shape>
                  <v:shape id="Freeform 45" o:spid="_x0000_s1045"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iMMA&#10;AADbAAAADwAAAGRycy9kb3ducmV2LnhtbESPX2vCMBTF34V9h3CFvYhNHbpJNcoYDOrT0LkH3y7N&#10;bVNsbkqSafftzUDw8XD+/Djr7WA7cSEfWscKZlkOgrhyuuVGwfH7c7oEESKyxs4xKfijANvN02iN&#10;hXZX3tPlEBuRRjgUqMDE2BdShsqQxZC5njh5tfMWY5K+kdrjNY3bTr7k+au02HIiGOzpw1B1Pvza&#10;xP2alPU8HGfnndan3dI43/+USj2Ph/cViEhDfITv7VIrWLzB/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iMMAAADbAAAADwAAAAAAAAAAAAAAAACYAgAAZHJzL2Rv&#10;d25yZXYueG1sUEsFBgAAAAAEAAQA9QAAAIgDAAAAAA==&#10;" path="m252,55r-10,l227,75r-14,4l239,79r9,-17l252,55xe" fillcolor="black" stroked="f">
                    <v:path arrowok="t" o:connecttype="custom" o:connectlocs="252,159;242,159;227,179;213,183;239,183;248,166;252,159" o:connectangles="0,0,0,0,0,0,0"/>
                  </v:shape>
                  <v:shape id="Freeform 44" o:spid="_x0000_s1046"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M+sEA&#10;AADbAAAADwAAAGRycy9kb3ducmV2LnhtbERPTWsCMRC9F/ofwhR6KZq1VJHVKKVQWE9F3R56Gzbj&#10;ZnEzWZJUt/++cxA8Pt73ejv6Xl0opi6wgdm0AEXcBNtxa6A+fk6WoFJGttgHJgN/lGC7eXxYY2nD&#10;lfd0OeRWSQinEg24nIdS69Q48pimYSAW7hSixywwttpGvEq47/VrUSy0x46lweFAH46a8+HXS+/X&#10;S3V6S/XsvLP2Z7d0IQ7flTHPT+P7ClSmMd/FN3dlDcxlrHyRH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DPrBAAAA2wAAAA8AAAAAAAAAAAAAAAAAmAIAAGRycy9kb3du&#10;cmV2LnhtbFBLBQYAAAAABAAEAPUAAACGAwAAAAA=&#10;" path="m75,48r-22,l64,51r2,11l68,68r-5,9l54,79r155,l205,78r-28,l174,77r-85,l76,70,74,49r1,-1xe" fillcolor="black" stroked="f">
                    <v:path arrowok="t" o:connecttype="custom" o:connectlocs="75,152;53,152;64,155;66,166;68,172;63,181;54,183;209,183;205,182;177,182;174,181;89,181;76,174;74,153;75,152" o:connectangles="0,0,0,0,0,0,0,0,0,0,0,0,0,0,0"/>
                  </v:shape>
                  <v:shape id="Freeform 43" o:spid="_x0000_s1047"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pYcMA&#10;AADbAAAADwAAAGRycy9kb3ducmV2LnhtbESPzWoCMRSF9wXfIdyCm6IZpRU7NYoIwriSjrro7jK5&#10;TgYnN0MSdXz7Rih0eTg/H2ex6m0rbuRD41jBZJyBIK6cbrhWcDxsR3MQISJrbB2TggcFWC0HLwvM&#10;tbvzN93KWIs0wiFHBSbGLpcyVIYshrHriJN3dt5iTNLXUnu8p3HbymmWzaTFhhPBYEcbQ9WlvNrE&#10;3b8V5/dwnFx2Wv/s5sb57lQoNXzt118gIvXxP/zXLrSCj09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pYcMAAADbAAAADwAAAAAAAAAAAAAAAACYAgAAZHJzL2Rv&#10;d25yZXYueG1sUEsFBgAAAAAEAAQA9QAAAIgDAAAAAA==&#10;" path="m215,43r-32,l193,50r-2,12l190,70r-13,8l205,78r-2,-1l199,69r4,-17l213,49r5,l219,44r-4,-1xe" fillcolor="black" stroked="f">
                    <v:path arrowok="t" o:connecttype="custom" o:connectlocs="215,147;183,147;193,154;191,166;190,174;177,182;205,182;203,181;199,173;203,156;213,153;218,153;219,148;215,147" o:connectangles="0,0,0,0,0,0,0,0,0,0,0,0,0,0"/>
                  </v:shape>
                  <v:shape id="Freeform 42" o:spid="_x0000_s1048"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QcAA&#10;AADbAAAADwAAAGRycy9kb3ducmV2LnhtbERPTWsCMRC9C/0PYYRepGYtIrI1ihSE9VS0evA2bMbN&#10;4mayJFG3/75zKPT4eN+rzeA79aCY2sAGZtMCFHEdbMuNgdP37m0JKmVki11gMvBDCTbrl9EKSxue&#10;fKDHMTdKQjiVaMDl3Jdap9qRxzQNPbFw1xA9ZoGx0TbiU8J9p9+LYqE9tiwNDnv6dFTfjncvvV+T&#10;6jpPp9ltb+1lv3Qh9ufKmNfxsP0AlWnI/+I/d2UNLGS9fJE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XKQcAAAADbAAAADwAAAAAAAAAAAAAAAACYAgAAZHJzL2Rvd25y&#10;ZXYueG1sUEsFBgAAAAAEAAQA9QAAAIUDAAAAAA==&#10;" path="m163,45r-40,l129,46r-1,12l128,62r-1,12l89,77r85,l140,74,139,60r-1,-3l138,46r5,-1l163,45xe" fillcolor="black" stroked="f">
                    <v:path arrowok="t" o:connecttype="custom" o:connectlocs="163,149;123,149;129,150;128,162;128,166;127,178;89,181;174,181;140,178;139,164;138,161;138,150;143,149;163,149" o:connectangles="0,0,0,0,0,0,0,0,0,0,0,0,0,0"/>
                  </v:shape>
                  <v:shape id="Freeform 41" o:spid="_x0000_s1049"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v2sIA&#10;AADbAAAADwAAAGRycy9kb3ducmV2LnhtbESPzYrCMBSF9wO+Q7iCm0HTyiBSjSKCUFcyji7cXZpr&#10;U2xuShK1vr0ZGJjl4fx8nOW6t614kA+NYwX5JANBXDndcK3g9LMbz0GEiKyxdUwKXhRgvRp8LLHQ&#10;7snf9DjGWqQRDgUqMDF2hZShMmQxTFxHnLyr8xZjkr6W2uMzjdtWTrNsJi02nAgGO9oaqm7Hu03c&#10;w2d5/Qqn/LbX+rKfG+e7c6nUaNhvFiAi9fE//NcutYJZDr9f0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W/awgAAANsAAAAPAAAAAAAAAAAAAAAAAJgCAABkcnMvZG93&#10;bnJldi54bWxQSwUGAAAAAAQABAD1AAAAhwMAAAAA&#10;" path="m163,45r-20,l153,50r9,12l163,45xe" fillcolor="black" stroked="f">
                    <v:path arrowok="t" o:connecttype="custom" o:connectlocs="163,149;143,149;153,154;162,166;163,149" o:connectangles="0,0,0,0,0"/>
                  </v:shape>
                  <v:shape id="Freeform 40" o:spid="_x0000_s1050"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xrcMA&#10;AADbAAAADwAAAGRycy9kb3ducmV2LnhtbESPX2vCMBTF3wd+h3AFX4amyiilGkWEQX0a69zD3i7N&#10;tSk2NyXJav32y2Cwx8P58+PsDpPtxUg+dI4VrFcZCOLG6Y5bBZeP12UBIkRkjb1jUvCgAIf97GmH&#10;pXZ3fqexjq1IIxxKVGBiHEopQ2PIYli5gTh5V+ctxiR9K7XHexq3vdxkWS4tdpwIBgc6GWpu9bdN&#10;3Lfn6voSLuvbWeuvc2GcHz4rpRbz6bgFEWmK/+G/dqUV5B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vxrcMAAADbAAAADwAAAAAAAAAAAAAAAACYAgAAZHJzL2Rv&#10;d25yZXYueG1sUEsFBgAAAAAEAAQA9QAAAIgDAAAAAA==&#10;" path="m236,29l226,62r6,-4l237,55r5,l252,55r5,-7l245,48r-3,-4l239,38r-3,-9xe" fillcolor="black" stroked="f">
                    <v:path arrowok="t" o:connecttype="custom" o:connectlocs="236,133;226,166;232,162;237,159;242,159;252,159;257,152;245,152;242,148;239,142;236,133" o:connectangles="0,0,0,0,0,0,0,0,0,0,0"/>
                  </v:shape>
                  <v:shape id="Freeform 39" o:spid="_x0000_s1051"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UNsIA&#10;AADbAAAADwAAAGRycy9kb3ducmV2LnhtbESPzYrCMBSF9wO+Q7iCm0FTdRCpRpEBoa5Ex1m4uzTX&#10;ptjclCSj9e2NIMzycH4+znLd2UbcyIfasYLxKANBXDpdc6Xg9LMdzkGEiKyxcUwKHhRgvep9LDHX&#10;7s4Huh1jJdIIhxwVmBjbXMpQGrIYRq4lTt7FeYsxSV9J7fGexm0jJ1k2kxZrTgSDLX0bKq/HP5u4&#10;+8/i8hVO4+tO6/NubpxvfwulBv1uswARqYv/4Xe70ApmU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1Q2wgAAANsAAAAPAAAAAAAAAAAAAAAAAJgCAABkcnMvZG93&#10;bnJldi54bWxQSwUGAAAAAAQABAD1AAAAhwMAAAAA&#10;" path="m102,26r3,36l113,50r10,-5l163,45r1,-7l138,38r-10,l119,38r-8,-2l102,26xe" fillcolor="black" stroked="f">
                    <v:path arrowok="t" o:connecttype="custom" o:connectlocs="102,130;105,166;113,154;123,149;163,149;164,142;138,142;128,142;119,142;111,140;102,130" o:connectangles="0,0,0,0,0,0,0,0,0,0,0"/>
                  </v:shape>
                  <v:shape id="Freeform 38" o:spid="_x0000_s1052"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MQsMA&#10;AADbAAAADwAAAGRycy9kb3ducmV2LnhtbESPX2vCMBTF3wd+h3AHvgybVkRKNZYhDOrTmHMPe7s0&#10;16bY3JQk0/rtzWCwx8P58+Ns68kO4ko+9I4VFFkOgrh1uudOwenzbVGCCBFZ4+CYFNwpQL2bPW2x&#10;0u7GH3Q9xk6kEQ4VKjAxjpWUoTVkMWRuJE7e2XmLMUnfSe3xlsbtIJd5vpYWe04EgyPtDbWX449N&#10;3PeX5rwKp+Jy0Pr7UBrnx69Gqfnz9LoBEWmK/+G/dqMVrFfw+yX9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MQsMAAADbAAAADwAAAAAAAAAAAAAAAACYAgAAZHJzL2Rv&#10;d25yZXYueG1sUEsFBgAAAAAEAAQA9QAAAIgDAAAAAA==&#10;" path="m39,54r-14,l30,54r5,3l41,61,39,54xe" fillcolor="black" stroked="f">
                    <v:path arrowok="t" o:connecttype="custom" o:connectlocs="39,158;25,158;30,158;35,161;41,165;39,158" o:connectangles="0,0,0,0,0,0"/>
                  </v:shape>
                  <v:shape id="Freeform 37" o:spid="_x0000_s1053"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p2cIA&#10;AADbAAAADwAAAGRycy9kb3ducmV2LnhtbESPzYrCMBSF9wO+Q7iCm0FTxRGpRpEBoa5Ex1m4uzTX&#10;ptjclCSj9e2NIMzycH4+znLd2UbcyIfasYLxKANBXDpdc6Xg9LMdzkGEiKyxcUwKHhRgvep9LDHX&#10;7s4Huh1jJdIIhxwVmBjbXMpQGrIYRq4lTt7FeYsxSV9J7fGexm0jJ1k2kxZrTgSDLX0bKq/HP5u4&#10;+8/iMg2n8XWn9Xk3N863v4VSg363WYCI1MX/8LtdaAWzL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mnZwgAAANsAAAAPAAAAAAAAAAAAAAAAAJgCAABkcnMvZG93&#10;bnJldi54bWxQSwUGAAAAAAQABAD1AAAAhwMAAAAA&#10;" path="m218,49r-5,l218,61r,-12xe" fillcolor="black" stroked="f">
                    <v:path arrowok="t" o:connecttype="custom" o:connectlocs="218,153;213,153;218,165;218,153" o:connectangles="0,0,0,0"/>
                  </v:shape>
                  <v:shape id="Freeform 36" o:spid="_x0000_s1054"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3rsIA&#10;AADbAAAADwAAAGRycy9kb3ducmV2LnhtbESPzYrCMBSF9wO+Q7iCm0FTZShSjSKCUFcyji7cXZpr&#10;U2xuShK1vr0ZGJjl4fx8nOW6t614kA+NYwXTSQaCuHK64VrB6Wc3noMIEVlj65gUvCjAejX4WGKh&#10;3ZO/6XGMtUgjHApUYGLsCilDZchimLiOOHlX5y3GJH0ttcdnGretnGVZLi02nAgGO9oaqm7Hu03c&#10;w2d5/Qqn6W2v9WU/N85351Kp0bDfLEBE6uN/+K9dagV5Dr9f0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PeuwgAAANsAAAAPAAAAAAAAAAAAAAAAAJgCAABkcnMvZG93&#10;bnJldi54bWxQSwUGAAAAAAQABAD1AAAAhwMAAAAA&#10;" path="m66,l54,14r2,15l49,40,48,59,53,48r22,l83,42r6,l89,37,76,36r,-19l66,xe" fillcolor="black" stroked="f">
                    <v:path arrowok="t" o:connecttype="custom" o:connectlocs="66,104;54,118;56,133;49,144;48,163;53,152;75,152;83,146;89,146;89,141;76,140;76,121;66,104" o:connectangles="0,0,0,0,0,0,0,0,0,0,0,0,0"/>
                  </v:shape>
                  <v:shape id="Freeform 35" o:spid="_x0000_s1055"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NcQA&#10;AADbAAAADwAAAGRycy9kb3ducmV2LnhtbESPX2vCMBTF34V9h3AHexFNHaOTapQxGLRPw8497O3S&#10;XJtic1OSzHbffhEEHw/nz4+z3U+2FxfyoXOsYLXMQBA3TnfcKjh+fSzWIEJE1tg7JgV/FGC/e5ht&#10;sdBu5ANd6tiKNMKhQAUmxqGQMjSGLIalG4iTd3LeYkzSt1J7HNO47eVzluXSYseJYHCgd0PNuf61&#10;ifs5L08v4bg6V1r/VGvj/PBdKvX0OL1tQESa4j18a5daQf4K1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UjXEAAAA2wAAAA8AAAAAAAAAAAAAAAAAmAIAAGRycy9k&#10;b3ducmV2LnhtbFBLBQYAAAAABAAEAPUAAACJAwAAAAA=&#10;" path="m89,42r-6,l91,54,89,42xe" fillcolor="black" stroked="f">
                    <v:path arrowok="t" o:connecttype="custom" o:connectlocs="89,146;83,146;91,158;89,146" o:connectangles="0,0,0,0"/>
                  </v:shape>
                  <v:shape id="Freeform 34" o:spid="_x0000_s1056"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GR8AA&#10;AADbAAAADwAAAGRycy9kb3ducmV2LnhtbERPTWsCMRC9C/0PYYRepGYtIrI1ihSE9VS0evA2bMbN&#10;4mayJFG3/75zKPT4eN+rzeA79aCY2sAGZtMCFHEdbMuNgdP37m0JKmVki11gMvBDCTbrl9EKSxue&#10;fKDHMTdKQjiVaMDl3Jdap9qRxzQNPbFw1xA9ZoGx0TbiU8J9p9+LYqE9tiwNDnv6dFTfjncvvV+T&#10;6jpPp9ltb+1lv3Qh9ufKmNfxsP0AlWnI/+I/d2UNLGSsfJE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PGR8AAAADbAAAADwAAAAAAAAAAAAAAAACYAgAAZHJzL2Rvd25y&#10;ZXYueG1sUEsFBgAAAAAEAAQA9QAAAIUDAAAAAA==&#10;" path="m213,6r-19,9l194,33r-14,2l176,53r7,-10l215,43r-9,-3l215,24,213,6xe" fillcolor="black" stroked="f">
                    <v:path arrowok="t" o:connecttype="custom" o:connectlocs="213,110;194,119;194,137;180,139;176,157;183,147;215,147;206,144;215,128;213,110" o:connectangles="0,0,0,0,0,0,0,0,0,0"/>
                  </v:shape>
                  <v:shape id="Freeform 33" o:spid="_x0000_s1057"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j3MQA&#10;AADbAAAADwAAAGRycy9kb3ducmV2LnhtbESPX2vCMBTF3wW/Q7jCXkRTxyiuGmUMBu3TWOce9nZp&#10;rk2xuSlJZrtvvwjCHg/nz4+zP062F1fyoXOsYLPOQBA3TnfcKjh9vq22IEJE1tg7JgW/FOB4mM/2&#10;WGg38gdd69iKNMKhQAUmxqGQMjSGLIa1G4iTd3beYkzSt1J7HNO47eVjluXSYseJYHCgV0PNpf6x&#10;ifu+LM9P4bS5VFp/V1vj/PBVKvWwmF52ICJN8T98b5daQf4Mty/p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Y9zEAAAA2wAAAA8AAAAAAAAAAAAAAAAAmAIAAGRycy9k&#10;b3ducmV2LnhtbFBLBQYAAAAABAAEAPUAAACJAwAAAAA=&#10;" path="m245,25r2,11l247,38r1,3l245,48r12,l257,46r9,-12l245,25xe" fillcolor="black" stroked="f">
                    <v:path arrowok="t" o:connecttype="custom" o:connectlocs="245,129;247,140;247,142;248,145;245,152;257,152;257,150;266,138;245,129" o:connectangles="0,0,0,0,0,0,0,0,0"/>
                  </v:shape>
                  <v:shape id="Freeform 32" o:spid="_x0000_s1058"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cnMEA&#10;AADbAAAADwAAAGRycy9kb3ducmV2LnhtbERPTWsCMRC9F/ofwhR6KZq1FJXVKKVQWE9F3R56Gzbj&#10;ZnEzWZJUt/++cxA8Pt73ejv6Xl0opi6wgdm0AEXcBNtxa6A+fk6WoFJGttgHJgN/lGC7eXxYY2nD&#10;lfd0OeRWSQinEg24nIdS69Q48pimYSAW7hSixywwttpGvEq47/VrUcy1x46lweFAH46a8+HXS+/X&#10;S3V6S/XsvLP2Z7d0IQ7flTHPT+P7ClSmMd/FN3dlDSxkvXyRH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8XJzBAAAA2wAAAA8AAAAAAAAAAAAAAAAAmAIAAGRycy9kb3du&#10;cmV2LnhtbFBLBQYAAAAABAAEAPUAAACGAwAAAAA=&#10;" path="m31,28r-3,9l25,43r-4,4l36,47,31,28xe" fillcolor="black" stroked="f">
                    <v:path arrowok="t" o:connecttype="custom" o:connectlocs="31,132;28,141;25,147;21,151;36,151;31,132" o:connectangles="0,0,0,0,0,0"/>
                  </v:shape>
                  <v:shape id="Freeform 31" o:spid="_x0000_s1059"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5B8MA&#10;AADbAAAADwAAAGRycy9kb3ducmV2LnhtbESPS2sCMRSF9wX/Q7iCm6KZkVJlNIoUhHEl9bFwd5lc&#10;J4OTmyFJdfz3plDo8nAeH2e57m0r7uRD41hBPslAEFdON1wrOB234zmIEJE1to5JwZMCrFeDtyUW&#10;2j34m+6HWIs0wqFABSbGrpAyVIYshonriJN3dd5iTNLXUnt8pHHbymmWfUqLDSeCwY6+DFW3w49N&#10;3P17ef0Ip/y20/qymxvnu3Op1GjYbxYgIvXxP/zXLrWCWQ6/X9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D5B8MAAADbAAAADwAAAAAAAAAAAAAAAACYAgAAZHJzL2Rv&#10;d25yZXYueG1sUEsFBgAAAAAEAAQA9QAAAIgDAAAAAA==&#10;" path="m165,27r-9,9l147,38r-9,l164,38r1,-11xe" fillcolor="black" stroked="f">
                    <v:path arrowok="t" o:connecttype="custom" o:connectlocs="165,131;156,140;147,142;138,142;164,142;165,131" o:connectangles="0,0,0,0,0,0"/>
                  </v:shape>
                  <v:shape id="Freeform 30" o:spid="_x0000_s1060" style="position:absolute;left:12;top:104;width:266;height:105;visibility:visible;mso-wrap-style:square;v-text-anchor:top" coordsize="26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ncMQA&#10;AADbAAAADwAAAGRycy9kb3ducmV2LnhtbESPX2vCMBTF34V9h3AHexFNlbFJNcoYDNonsXMPe7s0&#10;16bY3JQka7tvbwbCHg/nz4+zO0y2EwP50DpWsFpmIIhrp1tuFJw/PxYbECEia+wck4JfCnDYP8x2&#10;mGs38omGKjYijXDIUYGJsc+lDLUhi2HpeuLkXZy3GJP0jdQexzRuO7nOshdpseVEMNjTu6H6Wv3Y&#10;xD3Oi8tzOK+updbf5cY4338VSj09Tm9bEJGm+B++twut4HUNf1/SD5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Z3DEAAAA2wAAAA8AAAAAAAAAAAAAAAAAmAIAAGRycy9k&#10;b3ducmV2LnhtbFBLBQYAAAAABAAEAPUAAACJAwAAAAA=&#10;" path="m156,13r-45,l125,28r3,10l138,38r3,-9l156,13xe" fillcolor="black" stroked="f">
                    <v:path arrowok="t" o:connecttype="custom" o:connectlocs="156,117;111,117;125,132;128,142;138,142;141,133;156,117" o:connectangles="0,0,0,0,0,0,0"/>
                  </v:shape>
                </v:group>
                <v:group id="Group 23" o:spid="_x0000_s1061" style="position:absolute;left:116;width:57;height:97" coordorigin="116" coordsize="5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8" o:spid="_x0000_s1062" style="position:absolute;left:116;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CPMEA&#10;AADbAAAADwAAAGRycy9kb3ducmV2LnhtbESPT4vCMBTE7wt+h/AEb2taEa1do4go7NU/B709mmdb&#10;tnkpSax1P70RFvY4zMxvmOW6N43oyPnasoJ0nIAgLqyuuVRwPu0/MxA+IGtsLJOCJ3lYrwYfS8y1&#10;ffCBumMoRYSwz1FBFUKbS+mLigz6sW2Jo3ezzmCI0pVSO3xEuGnkJElm0mDNcaHClrYVFT/Hu1HQ&#10;3RbubuXkQuYXccdpc31mqVKjYb/5AhGoD//hv/a3VjCfwv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dgjzBAAAA2wAAAA8AAAAAAAAAAAAAAAAAmAIAAGRycy9kb3du&#10;cmV2LnhtbFBLBQYAAAAABAAEAPUAAACGAwAAAAA=&#10;" path="m36,39r-16,l21,39r,1l22,41r-2,8l15,63,8,80r4,11l24,96r2,l30,96r2,l44,91,49,80,41,63,36,49,34,41r1,-1l36,39xe" fillcolor="black" stroked="f">
                    <v:path arrowok="t" o:connecttype="custom" o:connectlocs="36,39;20,39;21,39;21,40;22,41;20,49;15,63;8,80;12,91;24,96;26,96;30,96;32,96;44,91;49,80;41,63;36,49;34,41;35,40;36,39;36,39" o:connectangles="0,0,0,0,0,0,0,0,0,0,0,0,0,0,0,0,0,0,0,0,0"/>
                  </v:shape>
                  <v:shape id="Freeform 27" o:spid="_x0000_s1063" style="position:absolute;left:116;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np8EA&#10;AADbAAAADwAAAGRycy9kb3ducmV2LnhtbESPT4vCMBTE7wt+h/AEb2taQa1do4go7NU/B709mmdb&#10;tnkpSax1P70RFvY4zMxvmOW6N43oyPnasoJ0nIAgLqyuuVRwPu0/MxA+IGtsLJOCJ3lYrwYfS8y1&#10;ffCBumMoRYSwz1FBFUKbS+mLigz6sW2Jo3ezzmCI0pVSO3xEuGnkJElm0mDNcaHClrYVFT/Hu1HQ&#10;3RbubuXkQuYXccdpc31mqVKjYb/5AhGoD//hv/a3VjCfwvt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RJ6fBAAAA2wAAAA8AAAAAAAAAAAAAAAAAmAIAAGRycy9kb3du&#10;cmV2LnhtbFBLBQYAAAAABAAEAPUAAACGAwAAAAA=&#10;" path="m,20l,49,20,39r36,l56,27r-36,l,20xe" fillcolor="black" stroked="f">
                    <v:path arrowok="t" o:connecttype="custom" o:connectlocs="0,20;0,49;20,39;56,39;56,27;20,27;0,20" o:connectangles="0,0,0,0,0,0,0"/>
                  </v:shape>
                  <v:shape id="Freeform 26" o:spid="_x0000_s1064" style="position:absolute;left:116;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50MIA&#10;AADbAAAADwAAAGRycy9kb3ducmV2LnhtbESPzWrDMBCE74G8g9hAb7HsHFLXjWJKSKHXuj0kt8Va&#10;/1BrZSTZcfr0VaHQ4zAz3zCHcjGDmMn53rKCLElBENdW99wq+Px43eYgfEDWOFgmBXfyUB7XqwMW&#10;2t74neYqtCJC2BeooAthLKT0dUcGfWJH4ug11hkMUbpWaoe3CDeD3KXpXhrsOS50ONKpo/qrmoyC&#10;uXlyk5W7C5lvxDNnw/WeZ0o9bJaXZxCBlvAf/mu/aQWPe/j9En+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7nQwgAAANsAAAAPAAAAAAAAAAAAAAAAAJgCAABkcnMvZG93&#10;bnJldi54bWxQSwUGAAAAAAQABAD1AAAAhwMAAAAA&#10;" path="m56,39r-20,l56,49r,-10xe" fillcolor="black" stroked="f">
                    <v:path arrowok="t" o:connecttype="custom" o:connectlocs="56,39;36,39;56,49;56,39" o:connectangles="0,0,0,0"/>
                  </v:shape>
                  <v:shape id="Freeform 25" o:spid="_x0000_s1065" style="position:absolute;left:116;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cS8IA&#10;AADbAAAADwAAAGRycy9kb3ducmV2LnhtbESPwWrDMBBE74X8g9hAb43sHJrUtWxCSKHXOjm0t8Xa&#10;2CbWykiyY/frq0Khx2Fm3jB5OZteTOR8Z1lBuklAENdWd9wouJzfnvYgfEDW2FsmBQt5KIvVQ46Z&#10;tnf+oKkKjYgQ9hkqaEMYMil93ZJBv7EDcfSu1hkMUbpGaof3CDe93CbJszTYcVxocaBjS/WtGo2C&#10;6friRiu3n2S+EU+c9l/LPlXqcT0fXkEEmsN/+K/9rhXsdvD7Jf4A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xxLwgAAANsAAAAPAAAAAAAAAAAAAAAAAJgCAABkcnMvZG93&#10;bnJldi54bWxQSwUGAAAAAAQABAD1AAAAhwMAAAAA&#10;" path="m42,l14,r8,25l22,26r-1,l20,27r16,l35,26,34,25,42,xe" fillcolor="black" stroked="f">
                    <v:path arrowok="t" o:connecttype="custom" o:connectlocs="42,0;14,0;22,25;22,26;21,26;20,27;36,27;35,26;35,26;34,25;42,0" o:connectangles="0,0,0,0,0,0,0,0,0,0,0"/>
                  </v:shape>
                  <v:shape id="Freeform 24" o:spid="_x0000_s1066" style="position:absolute;left:116;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Ob8A&#10;AADbAAAADwAAAGRycy9kb3ducmV2LnhtbERPu27CMBTdK/UfrFupW+MkQ4EQgxACibW0A2xX8c1D&#10;xNeR7YTQr6+HSoxH511uZ9OLiZzvLCvIkhQEcWV1x42Cn+/jxxKED8gae8uk4EEetpvXlxILbe/8&#10;RdM5NCKGsC9QQRvCUEjpq5YM+sQOxJGrrTMYInSN1A7vMdz0Mk/TT2mw49jQ4kD7lqrbeTQKpnrl&#10;RivzC5lfxANn/fWxzJR6f5t3axCB5vAU/7tPWsEijo1f4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UIg5vwAAANsAAAAPAAAAAAAAAAAAAAAAAJgCAABkcnMvZG93bnJl&#10;di54bWxQSwUGAAAAAAQABAD1AAAAhAMAAAAA&#10;" path="m56,20l36,27r20,l56,20xe" fillcolor="black" stroked="f">
                    <v:path arrowok="t" o:connecttype="custom" o:connectlocs="56,20;36,27;56,27;56,20" o:connectangles="0,0,0,0"/>
                  </v:shape>
                </v:group>
                <w10:anchorlock/>
              </v:group>
            </w:pict>
          </mc:Fallback>
        </mc:AlternateContent>
      </w:r>
      <w:r>
        <w:rPr>
          <w:rFonts w:ascii="Times New Roman"/>
          <w:spacing w:val="49"/>
          <w:position w:val="13"/>
          <w:sz w:val="17"/>
        </w:rPr>
        <w:t xml:space="preserve"> </w:t>
      </w:r>
      <w:r w:rsidR="00A507AE">
        <w:rPr>
          <w:rFonts w:ascii="Arial"/>
          <w:noProof/>
          <w:spacing w:val="49"/>
          <w:position w:val="13"/>
          <w:sz w:val="17"/>
          <w:lang w:val="en-GB" w:eastAsia="en-GB"/>
        </w:rPr>
        <mc:AlternateContent>
          <mc:Choice Requires="wpg">
            <w:drawing>
              <wp:inline distT="0" distB="0" distL="0" distR="0" wp14:anchorId="75A3A8F5" wp14:editId="2295BF5C">
                <wp:extent cx="568325" cy="110490"/>
                <wp:effectExtent l="1905" t="8890" r="1270" b="4445"/>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10490"/>
                          <a:chOff x="0" y="0"/>
                          <a:chExt cx="895" cy="174"/>
                        </a:xfrm>
                      </wpg:grpSpPr>
                      <wpg:grpSp>
                        <wpg:cNvPr id="19" name="Group 18"/>
                        <wpg:cNvGrpSpPr>
                          <a:grpSpLocks/>
                        </wpg:cNvGrpSpPr>
                        <wpg:grpSpPr bwMode="auto">
                          <a:xfrm>
                            <a:off x="0" y="0"/>
                            <a:ext cx="154" cy="172"/>
                            <a:chOff x="0" y="0"/>
                            <a:chExt cx="154" cy="172"/>
                          </a:xfrm>
                        </wpg:grpSpPr>
                        <wps:wsp>
                          <wps:cNvPr id="20" name="Freeform 21"/>
                          <wps:cNvSpPr>
                            <a:spLocks/>
                          </wps:cNvSpPr>
                          <wps:spPr bwMode="auto">
                            <a:xfrm>
                              <a:off x="0" y="0"/>
                              <a:ext cx="154" cy="172"/>
                            </a:xfrm>
                            <a:custGeom>
                              <a:avLst/>
                              <a:gdLst>
                                <a:gd name="T0" fmla="*/ 75 w 154"/>
                                <a:gd name="T1" fmla="*/ 0 h 172"/>
                                <a:gd name="T2" fmla="*/ 19 w 154"/>
                                <a:gd name="T3" fmla="*/ 32 h 172"/>
                                <a:gd name="T4" fmla="*/ 0 w 154"/>
                                <a:gd name="T5" fmla="*/ 94 h 172"/>
                                <a:gd name="T6" fmla="*/ 4 w 154"/>
                                <a:gd name="T7" fmla="*/ 113 h 172"/>
                                <a:gd name="T8" fmla="*/ 43 w 154"/>
                                <a:gd name="T9" fmla="*/ 160 h 172"/>
                                <a:gd name="T10" fmla="*/ 96 w 154"/>
                                <a:gd name="T11" fmla="*/ 172 h 172"/>
                                <a:gd name="T12" fmla="*/ 120 w 154"/>
                                <a:gd name="T13" fmla="*/ 169 h 172"/>
                                <a:gd name="T14" fmla="*/ 139 w 154"/>
                                <a:gd name="T15" fmla="*/ 164 h 172"/>
                                <a:gd name="T16" fmla="*/ 153 w 154"/>
                                <a:gd name="T17" fmla="*/ 158 h 172"/>
                                <a:gd name="T18" fmla="*/ 153 w 154"/>
                                <a:gd name="T19" fmla="*/ 150 h 172"/>
                                <a:gd name="T20" fmla="*/ 85 w 154"/>
                                <a:gd name="T21" fmla="*/ 150 h 172"/>
                                <a:gd name="T22" fmla="*/ 65 w 154"/>
                                <a:gd name="T23" fmla="*/ 145 h 172"/>
                                <a:gd name="T24" fmla="*/ 48 w 154"/>
                                <a:gd name="T25" fmla="*/ 135 h 172"/>
                                <a:gd name="T26" fmla="*/ 36 w 154"/>
                                <a:gd name="T27" fmla="*/ 119 h 172"/>
                                <a:gd name="T28" fmla="*/ 29 w 154"/>
                                <a:gd name="T29" fmla="*/ 97 h 172"/>
                                <a:gd name="T30" fmla="*/ 27 w 154"/>
                                <a:gd name="T31" fmla="*/ 70 h 172"/>
                                <a:gd name="T32" fmla="*/ 36 w 154"/>
                                <a:gd name="T33" fmla="*/ 49 h 172"/>
                                <a:gd name="T34" fmla="*/ 50 w 154"/>
                                <a:gd name="T35" fmla="*/ 34 h 172"/>
                                <a:gd name="T36" fmla="*/ 70 w 154"/>
                                <a:gd name="T37" fmla="*/ 24 h 172"/>
                                <a:gd name="T38" fmla="*/ 91 w 154"/>
                                <a:gd name="T39" fmla="*/ 20 h 172"/>
                                <a:gd name="T40" fmla="*/ 143 w 154"/>
                                <a:gd name="T41" fmla="*/ 20 h 172"/>
                                <a:gd name="T42" fmla="*/ 138 w 154"/>
                                <a:gd name="T43" fmla="*/ 9 h 172"/>
                                <a:gd name="T44" fmla="*/ 122 w 154"/>
                                <a:gd name="T45" fmla="*/ 4 h 172"/>
                                <a:gd name="T46" fmla="*/ 102 w 154"/>
                                <a:gd name="T47" fmla="*/ 1 h 172"/>
                                <a:gd name="T48" fmla="*/ 75 w 154"/>
                                <a:gd name="T49"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4" h="172">
                                  <a:moveTo>
                                    <a:pt x="75" y="0"/>
                                  </a:moveTo>
                                  <a:lnTo>
                                    <a:pt x="19" y="32"/>
                                  </a:lnTo>
                                  <a:lnTo>
                                    <a:pt x="0" y="94"/>
                                  </a:lnTo>
                                  <a:lnTo>
                                    <a:pt x="4" y="113"/>
                                  </a:lnTo>
                                  <a:lnTo>
                                    <a:pt x="43" y="160"/>
                                  </a:lnTo>
                                  <a:lnTo>
                                    <a:pt x="96" y="172"/>
                                  </a:lnTo>
                                  <a:lnTo>
                                    <a:pt x="120" y="169"/>
                                  </a:lnTo>
                                  <a:lnTo>
                                    <a:pt x="139" y="164"/>
                                  </a:lnTo>
                                  <a:lnTo>
                                    <a:pt x="153" y="158"/>
                                  </a:lnTo>
                                  <a:lnTo>
                                    <a:pt x="153" y="150"/>
                                  </a:lnTo>
                                  <a:lnTo>
                                    <a:pt x="85" y="150"/>
                                  </a:lnTo>
                                  <a:lnTo>
                                    <a:pt x="65" y="145"/>
                                  </a:lnTo>
                                  <a:lnTo>
                                    <a:pt x="48" y="135"/>
                                  </a:lnTo>
                                  <a:lnTo>
                                    <a:pt x="36" y="119"/>
                                  </a:lnTo>
                                  <a:lnTo>
                                    <a:pt x="29" y="97"/>
                                  </a:lnTo>
                                  <a:lnTo>
                                    <a:pt x="27" y="70"/>
                                  </a:lnTo>
                                  <a:lnTo>
                                    <a:pt x="36" y="49"/>
                                  </a:lnTo>
                                  <a:lnTo>
                                    <a:pt x="50" y="34"/>
                                  </a:lnTo>
                                  <a:lnTo>
                                    <a:pt x="70" y="24"/>
                                  </a:lnTo>
                                  <a:lnTo>
                                    <a:pt x="91" y="20"/>
                                  </a:lnTo>
                                  <a:lnTo>
                                    <a:pt x="143" y="20"/>
                                  </a:lnTo>
                                  <a:lnTo>
                                    <a:pt x="138" y="9"/>
                                  </a:lnTo>
                                  <a:lnTo>
                                    <a:pt x="122" y="4"/>
                                  </a:lnTo>
                                  <a:lnTo>
                                    <a:pt x="102" y="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0" y="0"/>
                              <a:ext cx="154" cy="172"/>
                            </a:xfrm>
                            <a:custGeom>
                              <a:avLst/>
                              <a:gdLst>
                                <a:gd name="T0" fmla="*/ 153 w 154"/>
                                <a:gd name="T1" fmla="*/ 87 h 172"/>
                                <a:gd name="T2" fmla="*/ 97 w 154"/>
                                <a:gd name="T3" fmla="*/ 87 h 172"/>
                                <a:gd name="T4" fmla="*/ 97 w 154"/>
                                <a:gd name="T5" fmla="*/ 108 h 172"/>
                                <a:gd name="T6" fmla="*/ 129 w 154"/>
                                <a:gd name="T7" fmla="*/ 108 h 172"/>
                                <a:gd name="T8" fmla="*/ 124 w 154"/>
                                <a:gd name="T9" fmla="*/ 145 h 172"/>
                                <a:gd name="T10" fmla="*/ 106 w 154"/>
                                <a:gd name="T11" fmla="*/ 149 h 172"/>
                                <a:gd name="T12" fmla="*/ 85 w 154"/>
                                <a:gd name="T13" fmla="*/ 150 h 172"/>
                                <a:gd name="T14" fmla="*/ 153 w 154"/>
                                <a:gd name="T15" fmla="*/ 150 h 172"/>
                                <a:gd name="T16" fmla="*/ 153 w 154"/>
                                <a:gd name="T17" fmla="*/ 87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72">
                                  <a:moveTo>
                                    <a:pt x="153" y="87"/>
                                  </a:moveTo>
                                  <a:lnTo>
                                    <a:pt x="97" y="87"/>
                                  </a:lnTo>
                                  <a:lnTo>
                                    <a:pt x="97" y="108"/>
                                  </a:lnTo>
                                  <a:lnTo>
                                    <a:pt x="129" y="108"/>
                                  </a:lnTo>
                                  <a:lnTo>
                                    <a:pt x="124" y="145"/>
                                  </a:lnTo>
                                  <a:lnTo>
                                    <a:pt x="106" y="149"/>
                                  </a:lnTo>
                                  <a:lnTo>
                                    <a:pt x="85" y="150"/>
                                  </a:lnTo>
                                  <a:lnTo>
                                    <a:pt x="153" y="150"/>
                                  </a:lnTo>
                                  <a:lnTo>
                                    <a:pt x="153"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0" y="0"/>
                              <a:ext cx="154" cy="172"/>
                            </a:xfrm>
                            <a:custGeom>
                              <a:avLst/>
                              <a:gdLst>
                                <a:gd name="T0" fmla="*/ 143 w 154"/>
                                <a:gd name="T1" fmla="*/ 20 h 172"/>
                                <a:gd name="T2" fmla="*/ 91 w 154"/>
                                <a:gd name="T3" fmla="*/ 20 h 172"/>
                                <a:gd name="T4" fmla="*/ 105 w 154"/>
                                <a:gd name="T5" fmla="*/ 22 h 172"/>
                                <a:gd name="T6" fmla="*/ 125 w 154"/>
                                <a:gd name="T7" fmla="*/ 27 h 172"/>
                                <a:gd name="T8" fmla="*/ 150 w 154"/>
                                <a:gd name="T9" fmla="*/ 38 h 172"/>
                                <a:gd name="T10" fmla="*/ 143 w 154"/>
                                <a:gd name="T11" fmla="*/ 20 h 172"/>
                              </a:gdLst>
                              <a:ahLst/>
                              <a:cxnLst>
                                <a:cxn ang="0">
                                  <a:pos x="T0" y="T1"/>
                                </a:cxn>
                                <a:cxn ang="0">
                                  <a:pos x="T2" y="T3"/>
                                </a:cxn>
                                <a:cxn ang="0">
                                  <a:pos x="T4" y="T5"/>
                                </a:cxn>
                                <a:cxn ang="0">
                                  <a:pos x="T6" y="T7"/>
                                </a:cxn>
                                <a:cxn ang="0">
                                  <a:pos x="T8" y="T9"/>
                                </a:cxn>
                                <a:cxn ang="0">
                                  <a:pos x="T10" y="T11"/>
                                </a:cxn>
                              </a:cxnLst>
                              <a:rect l="0" t="0" r="r" b="b"/>
                              <a:pathLst>
                                <a:path w="154" h="172">
                                  <a:moveTo>
                                    <a:pt x="143" y="20"/>
                                  </a:moveTo>
                                  <a:lnTo>
                                    <a:pt x="91" y="20"/>
                                  </a:lnTo>
                                  <a:lnTo>
                                    <a:pt x="105" y="22"/>
                                  </a:lnTo>
                                  <a:lnTo>
                                    <a:pt x="125" y="27"/>
                                  </a:lnTo>
                                  <a:lnTo>
                                    <a:pt x="150" y="38"/>
                                  </a:lnTo>
                                  <a:lnTo>
                                    <a:pt x="14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5"/>
                        <wpg:cNvGrpSpPr>
                          <a:grpSpLocks/>
                        </wpg:cNvGrpSpPr>
                        <wpg:grpSpPr bwMode="auto">
                          <a:xfrm>
                            <a:off x="178" y="0"/>
                            <a:ext cx="181" cy="172"/>
                            <a:chOff x="178" y="0"/>
                            <a:chExt cx="181" cy="172"/>
                          </a:xfrm>
                        </wpg:grpSpPr>
                        <wps:wsp>
                          <wps:cNvPr id="24" name="Freeform 17"/>
                          <wps:cNvSpPr>
                            <a:spLocks/>
                          </wps:cNvSpPr>
                          <wps:spPr bwMode="auto">
                            <a:xfrm>
                              <a:off x="178" y="0"/>
                              <a:ext cx="181" cy="172"/>
                            </a:xfrm>
                            <a:custGeom>
                              <a:avLst/>
                              <a:gdLst>
                                <a:gd name="T0" fmla="+- 0 251 178"/>
                                <a:gd name="T1" fmla="*/ T0 w 181"/>
                                <a:gd name="T2" fmla="*/ 0 h 172"/>
                                <a:gd name="T3" fmla="+- 0 196 178"/>
                                <a:gd name="T4" fmla="*/ T3 w 181"/>
                                <a:gd name="T5" fmla="*/ 32 h 172"/>
                                <a:gd name="T6" fmla="+- 0 178 178"/>
                                <a:gd name="T7" fmla="*/ T6 w 181"/>
                                <a:gd name="T8" fmla="*/ 96 h 172"/>
                                <a:gd name="T9" fmla="+- 0 183 178"/>
                                <a:gd name="T10" fmla="*/ T9 w 181"/>
                                <a:gd name="T11" fmla="*/ 117 h 172"/>
                                <a:gd name="T12" fmla="+- 0 225 178"/>
                                <a:gd name="T13" fmla="*/ T12 w 181"/>
                                <a:gd name="T14" fmla="*/ 161 h 172"/>
                                <a:gd name="T15" fmla="+- 0 274 178"/>
                                <a:gd name="T16" fmla="*/ T15 w 181"/>
                                <a:gd name="T17" fmla="*/ 171 h 172"/>
                                <a:gd name="T18" fmla="+- 0 298 178"/>
                                <a:gd name="T19" fmla="*/ T18 w 181"/>
                                <a:gd name="T20" fmla="*/ 167 h 172"/>
                                <a:gd name="T21" fmla="+- 0 318 178"/>
                                <a:gd name="T22" fmla="*/ T21 w 181"/>
                                <a:gd name="T23" fmla="*/ 158 h 172"/>
                                <a:gd name="T24" fmla="+- 0 330 178"/>
                                <a:gd name="T25" fmla="*/ T24 w 181"/>
                                <a:gd name="T26" fmla="*/ 148 h 172"/>
                                <a:gd name="T27" fmla="+- 0 255 178"/>
                                <a:gd name="T28" fmla="*/ T27 w 181"/>
                                <a:gd name="T29" fmla="*/ 148 h 172"/>
                                <a:gd name="T30" fmla="+- 0 234 178"/>
                                <a:gd name="T31" fmla="*/ T30 w 181"/>
                                <a:gd name="T32" fmla="*/ 141 h 172"/>
                                <a:gd name="T33" fmla="+- 0 217 178"/>
                                <a:gd name="T34" fmla="*/ T33 w 181"/>
                                <a:gd name="T35" fmla="*/ 128 h 172"/>
                                <a:gd name="T36" fmla="+- 0 206 178"/>
                                <a:gd name="T37" fmla="*/ T36 w 181"/>
                                <a:gd name="T38" fmla="*/ 109 h 172"/>
                                <a:gd name="T39" fmla="+- 0 202 178"/>
                                <a:gd name="T40" fmla="*/ T39 w 181"/>
                                <a:gd name="T41" fmla="*/ 86 h 172"/>
                                <a:gd name="T42" fmla="+- 0 203 178"/>
                                <a:gd name="T43" fmla="*/ T42 w 181"/>
                                <a:gd name="T44" fmla="*/ 77 h 172"/>
                                <a:gd name="T45" fmla="+- 0 258 178"/>
                                <a:gd name="T46" fmla="*/ T45 w 181"/>
                                <a:gd name="T47" fmla="*/ 27 h 172"/>
                                <a:gd name="T48" fmla="+- 0 291 178"/>
                                <a:gd name="T49" fmla="*/ T48 w 181"/>
                                <a:gd name="T50" fmla="*/ 25 h 172"/>
                                <a:gd name="T51" fmla="+- 0 330 178"/>
                                <a:gd name="T52" fmla="*/ T51 w 181"/>
                                <a:gd name="T53" fmla="*/ 25 h 172"/>
                                <a:gd name="T54" fmla="+- 0 324 178"/>
                                <a:gd name="T55" fmla="*/ T54 w 181"/>
                                <a:gd name="T56" fmla="*/ 19 h 172"/>
                                <a:gd name="T57" fmla="+- 0 304 178"/>
                                <a:gd name="T58" fmla="*/ T57 w 181"/>
                                <a:gd name="T59" fmla="*/ 9 h 172"/>
                                <a:gd name="T60" fmla="+- 0 280 178"/>
                                <a:gd name="T61" fmla="*/ T60 w 181"/>
                                <a:gd name="T62" fmla="*/ 2 h 172"/>
                                <a:gd name="T63" fmla="+- 0 251 178"/>
                                <a:gd name="T64" fmla="*/ T63 w 181"/>
                                <a:gd name="T65" fmla="*/ 0 h 1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181" h="172">
                                  <a:moveTo>
                                    <a:pt x="73" y="0"/>
                                  </a:moveTo>
                                  <a:lnTo>
                                    <a:pt x="18" y="32"/>
                                  </a:lnTo>
                                  <a:lnTo>
                                    <a:pt x="0" y="96"/>
                                  </a:lnTo>
                                  <a:lnTo>
                                    <a:pt x="5" y="117"/>
                                  </a:lnTo>
                                  <a:lnTo>
                                    <a:pt x="47" y="161"/>
                                  </a:lnTo>
                                  <a:lnTo>
                                    <a:pt x="96" y="171"/>
                                  </a:lnTo>
                                  <a:lnTo>
                                    <a:pt x="120" y="167"/>
                                  </a:lnTo>
                                  <a:lnTo>
                                    <a:pt x="140" y="158"/>
                                  </a:lnTo>
                                  <a:lnTo>
                                    <a:pt x="152" y="148"/>
                                  </a:lnTo>
                                  <a:lnTo>
                                    <a:pt x="77" y="148"/>
                                  </a:lnTo>
                                  <a:lnTo>
                                    <a:pt x="56" y="141"/>
                                  </a:lnTo>
                                  <a:lnTo>
                                    <a:pt x="39" y="128"/>
                                  </a:lnTo>
                                  <a:lnTo>
                                    <a:pt x="28" y="109"/>
                                  </a:lnTo>
                                  <a:lnTo>
                                    <a:pt x="24" y="86"/>
                                  </a:lnTo>
                                  <a:lnTo>
                                    <a:pt x="25" y="77"/>
                                  </a:lnTo>
                                  <a:lnTo>
                                    <a:pt x="80" y="27"/>
                                  </a:lnTo>
                                  <a:lnTo>
                                    <a:pt x="113" y="25"/>
                                  </a:lnTo>
                                  <a:lnTo>
                                    <a:pt x="152" y="25"/>
                                  </a:lnTo>
                                  <a:lnTo>
                                    <a:pt x="146" y="19"/>
                                  </a:lnTo>
                                  <a:lnTo>
                                    <a:pt x="126" y="9"/>
                                  </a:lnTo>
                                  <a:lnTo>
                                    <a:pt x="102" y="2"/>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178" y="0"/>
                              <a:ext cx="181" cy="172"/>
                            </a:xfrm>
                            <a:custGeom>
                              <a:avLst/>
                              <a:gdLst>
                                <a:gd name="T0" fmla="+- 0 330 178"/>
                                <a:gd name="T1" fmla="*/ T0 w 181"/>
                                <a:gd name="T2" fmla="*/ 25 h 172"/>
                                <a:gd name="T3" fmla="+- 0 291 178"/>
                                <a:gd name="T4" fmla="*/ T3 w 181"/>
                                <a:gd name="T5" fmla="*/ 25 h 172"/>
                                <a:gd name="T6" fmla="+- 0 309 178"/>
                                <a:gd name="T7" fmla="*/ T6 w 181"/>
                                <a:gd name="T8" fmla="*/ 36 h 172"/>
                                <a:gd name="T9" fmla="+- 0 322 178"/>
                                <a:gd name="T10" fmla="*/ T9 w 181"/>
                                <a:gd name="T11" fmla="*/ 52 h 172"/>
                                <a:gd name="T12" fmla="+- 0 330 178"/>
                                <a:gd name="T13" fmla="*/ T12 w 181"/>
                                <a:gd name="T14" fmla="*/ 72 h 172"/>
                                <a:gd name="T15" fmla="+- 0 332 178"/>
                                <a:gd name="T16" fmla="*/ T15 w 181"/>
                                <a:gd name="T17" fmla="*/ 95 h 172"/>
                                <a:gd name="T18" fmla="+- 0 326 178"/>
                                <a:gd name="T19" fmla="*/ T18 w 181"/>
                                <a:gd name="T20" fmla="*/ 114 h 172"/>
                                <a:gd name="T21" fmla="+- 0 313 178"/>
                                <a:gd name="T22" fmla="*/ T21 w 181"/>
                                <a:gd name="T23" fmla="*/ 132 h 172"/>
                                <a:gd name="T24" fmla="+- 0 299 178"/>
                                <a:gd name="T25" fmla="*/ T24 w 181"/>
                                <a:gd name="T26" fmla="*/ 141 h 172"/>
                                <a:gd name="T27" fmla="+- 0 280 178"/>
                                <a:gd name="T28" fmla="*/ T27 w 181"/>
                                <a:gd name="T29" fmla="*/ 147 h 172"/>
                                <a:gd name="T30" fmla="+- 0 255 178"/>
                                <a:gd name="T31" fmla="*/ T30 w 181"/>
                                <a:gd name="T32" fmla="*/ 148 h 172"/>
                                <a:gd name="T33" fmla="+- 0 330 178"/>
                                <a:gd name="T34" fmla="*/ T33 w 181"/>
                                <a:gd name="T35" fmla="*/ 148 h 172"/>
                                <a:gd name="T36" fmla="+- 0 335 178"/>
                                <a:gd name="T37" fmla="*/ T36 w 181"/>
                                <a:gd name="T38" fmla="*/ 144 h 172"/>
                                <a:gd name="T39" fmla="+- 0 347 178"/>
                                <a:gd name="T40" fmla="*/ T39 w 181"/>
                                <a:gd name="T41" fmla="*/ 127 h 172"/>
                                <a:gd name="T42" fmla="+- 0 355 178"/>
                                <a:gd name="T43" fmla="*/ T42 w 181"/>
                                <a:gd name="T44" fmla="*/ 107 h 172"/>
                                <a:gd name="T45" fmla="+- 0 358 178"/>
                                <a:gd name="T46" fmla="*/ T45 w 181"/>
                                <a:gd name="T47" fmla="*/ 85 h 172"/>
                                <a:gd name="T48" fmla="+- 0 356 178"/>
                                <a:gd name="T49" fmla="*/ T48 w 181"/>
                                <a:gd name="T50" fmla="*/ 67 h 172"/>
                                <a:gd name="T51" fmla="+- 0 350 178"/>
                                <a:gd name="T52" fmla="*/ T51 w 181"/>
                                <a:gd name="T53" fmla="*/ 49 h 172"/>
                                <a:gd name="T54" fmla="+- 0 339 178"/>
                                <a:gd name="T55" fmla="*/ T54 w 181"/>
                                <a:gd name="T56" fmla="*/ 33 h 172"/>
                                <a:gd name="T57" fmla="+- 0 330 178"/>
                                <a:gd name="T58" fmla="*/ T57 w 181"/>
                                <a:gd name="T59" fmla="*/ 25 h 1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81" h="172">
                                  <a:moveTo>
                                    <a:pt x="152" y="25"/>
                                  </a:moveTo>
                                  <a:lnTo>
                                    <a:pt x="113" y="25"/>
                                  </a:lnTo>
                                  <a:lnTo>
                                    <a:pt x="131" y="36"/>
                                  </a:lnTo>
                                  <a:lnTo>
                                    <a:pt x="144" y="52"/>
                                  </a:lnTo>
                                  <a:lnTo>
                                    <a:pt x="152" y="72"/>
                                  </a:lnTo>
                                  <a:lnTo>
                                    <a:pt x="154" y="95"/>
                                  </a:lnTo>
                                  <a:lnTo>
                                    <a:pt x="148" y="114"/>
                                  </a:lnTo>
                                  <a:lnTo>
                                    <a:pt x="135" y="132"/>
                                  </a:lnTo>
                                  <a:lnTo>
                                    <a:pt x="121" y="141"/>
                                  </a:lnTo>
                                  <a:lnTo>
                                    <a:pt x="102" y="147"/>
                                  </a:lnTo>
                                  <a:lnTo>
                                    <a:pt x="77" y="148"/>
                                  </a:lnTo>
                                  <a:lnTo>
                                    <a:pt x="152" y="148"/>
                                  </a:lnTo>
                                  <a:lnTo>
                                    <a:pt x="157" y="144"/>
                                  </a:lnTo>
                                  <a:lnTo>
                                    <a:pt x="169" y="127"/>
                                  </a:lnTo>
                                  <a:lnTo>
                                    <a:pt x="177" y="107"/>
                                  </a:lnTo>
                                  <a:lnTo>
                                    <a:pt x="180" y="85"/>
                                  </a:lnTo>
                                  <a:lnTo>
                                    <a:pt x="178" y="67"/>
                                  </a:lnTo>
                                  <a:lnTo>
                                    <a:pt x="172" y="49"/>
                                  </a:lnTo>
                                  <a:lnTo>
                                    <a:pt x="161" y="33"/>
                                  </a:lnTo>
                                  <a:lnTo>
                                    <a:pt x="15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2"/>
                        <wpg:cNvGrpSpPr>
                          <a:grpSpLocks/>
                        </wpg:cNvGrpSpPr>
                        <wpg:grpSpPr bwMode="auto">
                          <a:xfrm>
                            <a:off x="359" y="1"/>
                            <a:ext cx="150" cy="170"/>
                            <a:chOff x="359" y="1"/>
                            <a:chExt cx="150" cy="170"/>
                          </a:xfrm>
                        </wpg:grpSpPr>
                        <wps:wsp>
                          <wps:cNvPr id="27" name="Freeform 14"/>
                          <wps:cNvSpPr>
                            <a:spLocks/>
                          </wps:cNvSpPr>
                          <wps:spPr bwMode="auto">
                            <a:xfrm>
                              <a:off x="359" y="1"/>
                              <a:ext cx="150" cy="170"/>
                            </a:xfrm>
                            <a:custGeom>
                              <a:avLst/>
                              <a:gdLst>
                                <a:gd name="T0" fmla="+- 0 383 359"/>
                                <a:gd name="T1" fmla="*/ T0 w 150"/>
                                <a:gd name="T2" fmla="+- 0 1 1"/>
                                <a:gd name="T3" fmla="*/ 1 h 170"/>
                                <a:gd name="T4" fmla="+- 0 359 359"/>
                                <a:gd name="T5" fmla="*/ T4 w 150"/>
                                <a:gd name="T6" fmla="+- 0 1 1"/>
                                <a:gd name="T7" fmla="*/ 1 h 170"/>
                                <a:gd name="T8" fmla="+- 0 432 359"/>
                                <a:gd name="T9" fmla="*/ T8 w 150"/>
                                <a:gd name="T10" fmla="+- 0 170 1"/>
                                <a:gd name="T11" fmla="*/ 170 h 170"/>
                                <a:gd name="T12" fmla="+- 0 437 359"/>
                                <a:gd name="T13" fmla="*/ T12 w 150"/>
                                <a:gd name="T14" fmla="+- 0 170 1"/>
                                <a:gd name="T15" fmla="*/ 170 h 170"/>
                                <a:gd name="T16" fmla="+- 0 458 359"/>
                                <a:gd name="T17" fmla="*/ T16 w 150"/>
                                <a:gd name="T18" fmla="+- 0 119 1"/>
                                <a:gd name="T19" fmla="*/ 119 h 170"/>
                                <a:gd name="T20" fmla="+- 0 434 359"/>
                                <a:gd name="T21" fmla="*/ T20 w 150"/>
                                <a:gd name="T22" fmla="+- 0 119 1"/>
                                <a:gd name="T23" fmla="*/ 119 h 170"/>
                                <a:gd name="T24" fmla="+- 0 383 359"/>
                                <a:gd name="T25" fmla="*/ T24 w 150"/>
                                <a:gd name="T26" fmla="+- 0 1 1"/>
                                <a:gd name="T27" fmla="*/ 1 h 170"/>
                              </a:gdLst>
                              <a:ahLst/>
                              <a:cxnLst>
                                <a:cxn ang="0">
                                  <a:pos x="T1" y="T3"/>
                                </a:cxn>
                                <a:cxn ang="0">
                                  <a:pos x="T5" y="T7"/>
                                </a:cxn>
                                <a:cxn ang="0">
                                  <a:pos x="T9" y="T11"/>
                                </a:cxn>
                                <a:cxn ang="0">
                                  <a:pos x="T13" y="T15"/>
                                </a:cxn>
                                <a:cxn ang="0">
                                  <a:pos x="T17" y="T19"/>
                                </a:cxn>
                                <a:cxn ang="0">
                                  <a:pos x="T21" y="T23"/>
                                </a:cxn>
                                <a:cxn ang="0">
                                  <a:pos x="T25" y="T27"/>
                                </a:cxn>
                              </a:cxnLst>
                              <a:rect l="0" t="0" r="r" b="b"/>
                              <a:pathLst>
                                <a:path w="150" h="170">
                                  <a:moveTo>
                                    <a:pt x="24" y="0"/>
                                  </a:moveTo>
                                  <a:lnTo>
                                    <a:pt x="0" y="0"/>
                                  </a:lnTo>
                                  <a:lnTo>
                                    <a:pt x="73" y="169"/>
                                  </a:lnTo>
                                  <a:lnTo>
                                    <a:pt x="78" y="169"/>
                                  </a:lnTo>
                                  <a:lnTo>
                                    <a:pt x="99" y="118"/>
                                  </a:lnTo>
                                  <a:lnTo>
                                    <a:pt x="75" y="11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359" y="1"/>
                              <a:ext cx="150" cy="170"/>
                            </a:xfrm>
                            <a:custGeom>
                              <a:avLst/>
                              <a:gdLst>
                                <a:gd name="T0" fmla="+- 0 508 359"/>
                                <a:gd name="T1" fmla="*/ T0 w 150"/>
                                <a:gd name="T2" fmla="+- 0 1 1"/>
                                <a:gd name="T3" fmla="*/ 1 h 170"/>
                                <a:gd name="T4" fmla="+- 0 484 359"/>
                                <a:gd name="T5" fmla="*/ T4 w 150"/>
                                <a:gd name="T6" fmla="+- 0 1 1"/>
                                <a:gd name="T7" fmla="*/ 1 h 170"/>
                                <a:gd name="T8" fmla="+- 0 434 359"/>
                                <a:gd name="T9" fmla="*/ T8 w 150"/>
                                <a:gd name="T10" fmla="+- 0 119 1"/>
                                <a:gd name="T11" fmla="*/ 119 h 170"/>
                                <a:gd name="T12" fmla="+- 0 458 359"/>
                                <a:gd name="T13" fmla="*/ T12 w 150"/>
                                <a:gd name="T14" fmla="+- 0 119 1"/>
                                <a:gd name="T15" fmla="*/ 119 h 170"/>
                                <a:gd name="T16" fmla="+- 0 508 359"/>
                                <a:gd name="T17" fmla="*/ T16 w 150"/>
                                <a:gd name="T18" fmla="+- 0 1 1"/>
                                <a:gd name="T19" fmla="*/ 1 h 170"/>
                              </a:gdLst>
                              <a:ahLst/>
                              <a:cxnLst>
                                <a:cxn ang="0">
                                  <a:pos x="T1" y="T3"/>
                                </a:cxn>
                                <a:cxn ang="0">
                                  <a:pos x="T5" y="T7"/>
                                </a:cxn>
                                <a:cxn ang="0">
                                  <a:pos x="T9" y="T11"/>
                                </a:cxn>
                                <a:cxn ang="0">
                                  <a:pos x="T13" y="T15"/>
                                </a:cxn>
                                <a:cxn ang="0">
                                  <a:pos x="T17" y="T19"/>
                                </a:cxn>
                              </a:cxnLst>
                              <a:rect l="0" t="0" r="r" b="b"/>
                              <a:pathLst>
                                <a:path w="150" h="170">
                                  <a:moveTo>
                                    <a:pt x="149" y="0"/>
                                  </a:moveTo>
                                  <a:lnTo>
                                    <a:pt x="125" y="0"/>
                                  </a:lnTo>
                                  <a:lnTo>
                                    <a:pt x="75" y="118"/>
                                  </a:lnTo>
                                  <a:lnTo>
                                    <a:pt x="99" y="118"/>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9"/>
                        <wpg:cNvGrpSpPr>
                          <a:grpSpLocks/>
                        </wpg:cNvGrpSpPr>
                        <wpg:grpSpPr bwMode="auto">
                          <a:xfrm>
                            <a:off x="582" y="1"/>
                            <a:ext cx="145" cy="170"/>
                            <a:chOff x="582" y="1"/>
                            <a:chExt cx="145" cy="170"/>
                          </a:xfrm>
                        </wpg:grpSpPr>
                        <wps:wsp>
                          <wps:cNvPr id="30" name="Freeform 11"/>
                          <wps:cNvSpPr>
                            <a:spLocks/>
                          </wps:cNvSpPr>
                          <wps:spPr bwMode="auto">
                            <a:xfrm>
                              <a:off x="582" y="1"/>
                              <a:ext cx="145" cy="170"/>
                            </a:xfrm>
                            <a:custGeom>
                              <a:avLst/>
                              <a:gdLst>
                                <a:gd name="T0" fmla="+- 0 607 582"/>
                                <a:gd name="T1" fmla="*/ T0 w 145"/>
                                <a:gd name="T2" fmla="+- 0 1 1"/>
                                <a:gd name="T3" fmla="*/ 1 h 170"/>
                                <a:gd name="T4" fmla="+- 0 582 582"/>
                                <a:gd name="T5" fmla="*/ T4 w 145"/>
                                <a:gd name="T6" fmla="+- 0 1 1"/>
                                <a:gd name="T7" fmla="*/ 1 h 170"/>
                                <a:gd name="T8" fmla="+- 0 583 582"/>
                                <a:gd name="T9" fmla="*/ T8 w 145"/>
                                <a:gd name="T10" fmla="+- 0 103 1"/>
                                <a:gd name="T11" fmla="*/ 103 h 170"/>
                                <a:gd name="T12" fmla="+- 0 622 582"/>
                                <a:gd name="T13" fmla="*/ T12 w 145"/>
                                <a:gd name="T14" fmla="+- 0 165 1"/>
                                <a:gd name="T15" fmla="*/ 165 h 170"/>
                                <a:gd name="T16" fmla="+- 0 667 582"/>
                                <a:gd name="T17" fmla="*/ T16 w 145"/>
                                <a:gd name="T18" fmla="+- 0 171 1"/>
                                <a:gd name="T19" fmla="*/ 171 h 170"/>
                                <a:gd name="T20" fmla="+- 0 683 582"/>
                                <a:gd name="T21" fmla="*/ T20 w 145"/>
                                <a:gd name="T22" fmla="+- 0 166 1"/>
                                <a:gd name="T23" fmla="*/ 166 h 170"/>
                                <a:gd name="T24" fmla="+- 0 701 582"/>
                                <a:gd name="T25" fmla="*/ T24 w 145"/>
                                <a:gd name="T26" fmla="+- 0 155 1"/>
                                <a:gd name="T27" fmla="*/ 155 h 170"/>
                                <a:gd name="T28" fmla="+- 0 706 582"/>
                                <a:gd name="T29" fmla="*/ T28 w 145"/>
                                <a:gd name="T30" fmla="+- 0 150 1"/>
                                <a:gd name="T31" fmla="*/ 150 h 170"/>
                                <a:gd name="T32" fmla="+- 0 654 582"/>
                                <a:gd name="T33" fmla="*/ T32 w 145"/>
                                <a:gd name="T34" fmla="+- 0 150 1"/>
                                <a:gd name="T35" fmla="*/ 150 h 170"/>
                                <a:gd name="T36" fmla="+- 0 631 582"/>
                                <a:gd name="T37" fmla="*/ T36 w 145"/>
                                <a:gd name="T38" fmla="+- 0 146 1"/>
                                <a:gd name="T39" fmla="*/ 146 h 170"/>
                                <a:gd name="T40" fmla="+- 0 617 582"/>
                                <a:gd name="T41" fmla="*/ T40 w 145"/>
                                <a:gd name="T42" fmla="+- 0 136 1"/>
                                <a:gd name="T43" fmla="*/ 136 h 170"/>
                                <a:gd name="T44" fmla="+- 0 609 582"/>
                                <a:gd name="T45" fmla="*/ T44 w 145"/>
                                <a:gd name="T46" fmla="+- 0 121 1"/>
                                <a:gd name="T47" fmla="*/ 121 h 170"/>
                                <a:gd name="T48" fmla="+- 0 607 582"/>
                                <a:gd name="T49" fmla="*/ T48 w 145"/>
                                <a:gd name="T50" fmla="+- 0 97 1"/>
                                <a:gd name="T51" fmla="*/ 97 h 170"/>
                                <a:gd name="T52" fmla="+- 0 607 582"/>
                                <a:gd name="T53" fmla="*/ T52 w 145"/>
                                <a:gd name="T54" fmla="+- 0 1 1"/>
                                <a:gd name="T55" fmla="*/ 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5" h="170">
                                  <a:moveTo>
                                    <a:pt x="25" y="0"/>
                                  </a:moveTo>
                                  <a:lnTo>
                                    <a:pt x="0" y="0"/>
                                  </a:lnTo>
                                  <a:lnTo>
                                    <a:pt x="1" y="102"/>
                                  </a:lnTo>
                                  <a:lnTo>
                                    <a:pt x="40" y="164"/>
                                  </a:lnTo>
                                  <a:lnTo>
                                    <a:pt x="85" y="170"/>
                                  </a:lnTo>
                                  <a:lnTo>
                                    <a:pt x="101" y="165"/>
                                  </a:lnTo>
                                  <a:lnTo>
                                    <a:pt x="119" y="154"/>
                                  </a:lnTo>
                                  <a:lnTo>
                                    <a:pt x="124" y="149"/>
                                  </a:lnTo>
                                  <a:lnTo>
                                    <a:pt x="72" y="149"/>
                                  </a:lnTo>
                                  <a:lnTo>
                                    <a:pt x="49" y="145"/>
                                  </a:lnTo>
                                  <a:lnTo>
                                    <a:pt x="35" y="135"/>
                                  </a:lnTo>
                                  <a:lnTo>
                                    <a:pt x="27" y="120"/>
                                  </a:lnTo>
                                  <a:lnTo>
                                    <a:pt x="25" y="96"/>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582" y="1"/>
                              <a:ext cx="145" cy="170"/>
                            </a:xfrm>
                            <a:custGeom>
                              <a:avLst/>
                              <a:gdLst>
                                <a:gd name="T0" fmla="+- 0 727 582"/>
                                <a:gd name="T1" fmla="*/ T0 w 145"/>
                                <a:gd name="T2" fmla="+- 0 1 1"/>
                                <a:gd name="T3" fmla="*/ 1 h 170"/>
                                <a:gd name="T4" fmla="+- 0 703 582"/>
                                <a:gd name="T5" fmla="*/ T4 w 145"/>
                                <a:gd name="T6" fmla="+- 0 1 1"/>
                                <a:gd name="T7" fmla="*/ 1 h 170"/>
                                <a:gd name="T8" fmla="+- 0 703 582"/>
                                <a:gd name="T9" fmla="*/ T8 w 145"/>
                                <a:gd name="T10" fmla="+- 0 113 1"/>
                                <a:gd name="T11" fmla="*/ 113 h 170"/>
                                <a:gd name="T12" fmla="+- 0 702 582"/>
                                <a:gd name="T13" fmla="*/ T12 w 145"/>
                                <a:gd name="T14" fmla="+- 0 122 1"/>
                                <a:gd name="T15" fmla="*/ 122 h 170"/>
                                <a:gd name="T16" fmla="+- 0 695 582"/>
                                <a:gd name="T17" fmla="*/ T16 w 145"/>
                                <a:gd name="T18" fmla="+- 0 134 1"/>
                                <a:gd name="T19" fmla="*/ 134 h 170"/>
                                <a:gd name="T20" fmla="+- 0 680 582"/>
                                <a:gd name="T21" fmla="*/ T20 w 145"/>
                                <a:gd name="T22" fmla="+- 0 145 1"/>
                                <a:gd name="T23" fmla="*/ 145 h 170"/>
                                <a:gd name="T24" fmla="+- 0 654 582"/>
                                <a:gd name="T25" fmla="*/ T24 w 145"/>
                                <a:gd name="T26" fmla="+- 0 150 1"/>
                                <a:gd name="T27" fmla="*/ 150 h 170"/>
                                <a:gd name="T28" fmla="+- 0 706 582"/>
                                <a:gd name="T29" fmla="*/ T28 w 145"/>
                                <a:gd name="T30" fmla="+- 0 150 1"/>
                                <a:gd name="T31" fmla="*/ 150 h 170"/>
                                <a:gd name="T32" fmla="+- 0 721 582"/>
                                <a:gd name="T33" fmla="*/ T32 w 145"/>
                                <a:gd name="T34" fmla="+- 0 135 1"/>
                                <a:gd name="T35" fmla="*/ 135 h 170"/>
                                <a:gd name="T36" fmla="+- 0 726 582"/>
                                <a:gd name="T37" fmla="*/ T36 w 145"/>
                                <a:gd name="T38" fmla="+- 0 115 1"/>
                                <a:gd name="T39" fmla="*/ 115 h 170"/>
                                <a:gd name="T40" fmla="+- 0 727 582"/>
                                <a:gd name="T41" fmla="*/ T40 w 145"/>
                                <a:gd name="T42" fmla="+- 0 97 1"/>
                                <a:gd name="T43" fmla="*/ 97 h 170"/>
                                <a:gd name="T44" fmla="+- 0 727 582"/>
                                <a:gd name="T45" fmla="*/ T44 w 145"/>
                                <a:gd name="T46" fmla="+- 0 1 1"/>
                                <a:gd name="T47" fmla="*/ 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 h="170">
                                  <a:moveTo>
                                    <a:pt x="145" y="0"/>
                                  </a:moveTo>
                                  <a:lnTo>
                                    <a:pt x="121" y="0"/>
                                  </a:lnTo>
                                  <a:lnTo>
                                    <a:pt x="121" y="112"/>
                                  </a:lnTo>
                                  <a:lnTo>
                                    <a:pt x="120" y="121"/>
                                  </a:lnTo>
                                  <a:lnTo>
                                    <a:pt x="113" y="133"/>
                                  </a:lnTo>
                                  <a:lnTo>
                                    <a:pt x="98" y="144"/>
                                  </a:lnTo>
                                  <a:lnTo>
                                    <a:pt x="72" y="149"/>
                                  </a:lnTo>
                                  <a:lnTo>
                                    <a:pt x="124" y="149"/>
                                  </a:lnTo>
                                  <a:lnTo>
                                    <a:pt x="139" y="134"/>
                                  </a:lnTo>
                                  <a:lnTo>
                                    <a:pt x="144" y="114"/>
                                  </a:lnTo>
                                  <a:lnTo>
                                    <a:pt x="145" y="96"/>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
                        <wpg:cNvGrpSpPr>
                          <a:grpSpLocks/>
                        </wpg:cNvGrpSpPr>
                        <wpg:grpSpPr bwMode="auto">
                          <a:xfrm>
                            <a:off x="751" y="1"/>
                            <a:ext cx="144" cy="169"/>
                            <a:chOff x="751" y="1"/>
                            <a:chExt cx="144" cy="169"/>
                          </a:xfrm>
                        </wpg:grpSpPr>
                        <wps:wsp>
                          <wps:cNvPr id="33" name="Freeform 8"/>
                          <wps:cNvSpPr>
                            <a:spLocks/>
                          </wps:cNvSpPr>
                          <wps:spPr bwMode="auto">
                            <a:xfrm>
                              <a:off x="751" y="1"/>
                              <a:ext cx="144" cy="169"/>
                            </a:xfrm>
                            <a:custGeom>
                              <a:avLst/>
                              <a:gdLst>
                                <a:gd name="T0" fmla="+- 0 776 751"/>
                                <a:gd name="T1" fmla="*/ T0 w 144"/>
                                <a:gd name="T2" fmla="+- 0 1 1"/>
                                <a:gd name="T3" fmla="*/ 1 h 169"/>
                                <a:gd name="T4" fmla="+- 0 751 751"/>
                                <a:gd name="T5" fmla="*/ T4 w 144"/>
                                <a:gd name="T6" fmla="+- 0 1 1"/>
                                <a:gd name="T7" fmla="*/ 1 h 169"/>
                                <a:gd name="T8" fmla="+- 0 751 751"/>
                                <a:gd name="T9" fmla="*/ T8 w 144"/>
                                <a:gd name="T10" fmla="+- 0 170 1"/>
                                <a:gd name="T11" fmla="*/ 170 h 169"/>
                                <a:gd name="T12" fmla="+- 0 776 751"/>
                                <a:gd name="T13" fmla="*/ T12 w 144"/>
                                <a:gd name="T14" fmla="+- 0 170 1"/>
                                <a:gd name="T15" fmla="*/ 170 h 169"/>
                                <a:gd name="T16" fmla="+- 0 776 751"/>
                                <a:gd name="T17" fmla="*/ T16 w 144"/>
                                <a:gd name="T18" fmla="+- 0 86 1"/>
                                <a:gd name="T19" fmla="*/ 86 h 169"/>
                                <a:gd name="T20" fmla="+- 0 809 751"/>
                                <a:gd name="T21" fmla="*/ T20 w 144"/>
                                <a:gd name="T22" fmla="+- 0 86 1"/>
                                <a:gd name="T23" fmla="*/ 86 h 169"/>
                                <a:gd name="T24" fmla="+- 0 804 751"/>
                                <a:gd name="T25" fmla="*/ T24 w 144"/>
                                <a:gd name="T26" fmla="+- 0 81 1"/>
                                <a:gd name="T27" fmla="*/ 81 h 169"/>
                                <a:gd name="T28" fmla="+- 0 806 751"/>
                                <a:gd name="T29" fmla="*/ T28 w 144"/>
                                <a:gd name="T30" fmla="+- 0 78 1"/>
                                <a:gd name="T31" fmla="*/ 78 h 169"/>
                                <a:gd name="T32" fmla="+- 0 776 751"/>
                                <a:gd name="T33" fmla="*/ T32 w 144"/>
                                <a:gd name="T34" fmla="+- 0 78 1"/>
                                <a:gd name="T35" fmla="*/ 78 h 169"/>
                                <a:gd name="T36" fmla="+- 0 776 751"/>
                                <a:gd name="T37" fmla="*/ T36 w 144"/>
                                <a:gd name="T38" fmla="+- 0 1 1"/>
                                <a:gd name="T39" fmla="*/ 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69">
                                  <a:moveTo>
                                    <a:pt x="25" y="0"/>
                                  </a:moveTo>
                                  <a:lnTo>
                                    <a:pt x="0" y="0"/>
                                  </a:lnTo>
                                  <a:lnTo>
                                    <a:pt x="0" y="169"/>
                                  </a:lnTo>
                                  <a:lnTo>
                                    <a:pt x="25" y="169"/>
                                  </a:lnTo>
                                  <a:lnTo>
                                    <a:pt x="25" y="85"/>
                                  </a:lnTo>
                                  <a:lnTo>
                                    <a:pt x="58" y="85"/>
                                  </a:lnTo>
                                  <a:lnTo>
                                    <a:pt x="53" y="80"/>
                                  </a:lnTo>
                                  <a:lnTo>
                                    <a:pt x="55" y="77"/>
                                  </a:lnTo>
                                  <a:lnTo>
                                    <a:pt x="25" y="7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751" y="1"/>
                              <a:ext cx="144" cy="169"/>
                            </a:xfrm>
                            <a:custGeom>
                              <a:avLst/>
                              <a:gdLst>
                                <a:gd name="T0" fmla="+- 0 809 751"/>
                                <a:gd name="T1" fmla="*/ T0 w 144"/>
                                <a:gd name="T2" fmla="+- 0 86 1"/>
                                <a:gd name="T3" fmla="*/ 86 h 169"/>
                                <a:gd name="T4" fmla="+- 0 776 751"/>
                                <a:gd name="T5" fmla="*/ T4 w 144"/>
                                <a:gd name="T6" fmla="+- 0 86 1"/>
                                <a:gd name="T7" fmla="*/ 86 h 169"/>
                                <a:gd name="T8" fmla="+- 0 862 751"/>
                                <a:gd name="T9" fmla="*/ T8 w 144"/>
                                <a:gd name="T10" fmla="+- 0 170 1"/>
                                <a:gd name="T11" fmla="*/ 170 h 169"/>
                                <a:gd name="T12" fmla="+- 0 895 751"/>
                                <a:gd name="T13" fmla="*/ T12 w 144"/>
                                <a:gd name="T14" fmla="+- 0 170 1"/>
                                <a:gd name="T15" fmla="*/ 170 h 169"/>
                                <a:gd name="T16" fmla="+- 0 809 751"/>
                                <a:gd name="T17" fmla="*/ T16 w 144"/>
                                <a:gd name="T18" fmla="+- 0 86 1"/>
                                <a:gd name="T19" fmla="*/ 86 h 169"/>
                              </a:gdLst>
                              <a:ahLst/>
                              <a:cxnLst>
                                <a:cxn ang="0">
                                  <a:pos x="T1" y="T3"/>
                                </a:cxn>
                                <a:cxn ang="0">
                                  <a:pos x="T5" y="T7"/>
                                </a:cxn>
                                <a:cxn ang="0">
                                  <a:pos x="T9" y="T11"/>
                                </a:cxn>
                                <a:cxn ang="0">
                                  <a:pos x="T13" y="T15"/>
                                </a:cxn>
                                <a:cxn ang="0">
                                  <a:pos x="T17" y="T19"/>
                                </a:cxn>
                              </a:cxnLst>
                              <a:rect l="0" t="0" r="r" b="b"/>
                              <a:pathLst>
                                <a:path w="144" h="169">
                                  <a:moveTo>
                                    <a:pt x="58" y="85"/>
                                  </a:moveTo>
                                  <a:lnTo>
                                    <a:pt x="25" y="85"/>
                                  </a:lnTo>
                                  <a:lnTo>
                                    <a:pt x="111" y="169"/>
                                  </a:lnTo>
                                  <a:lnTo>
                                    <a:pt x="144" y="169"/>
                                  </a:lnTo>
                                  <a:lnTo>
                                    <a:pt x="58"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wps:cNvSpPr>
                          <wps:spPr bwMode="auto">
                            <a:xfrm>
                              <a:off x="751" y="1"/>
                              <a:ext cx="144" cy="169"/>
                            </a:xfrm>
                            <a:custGeom>
                              <a:avLst/>
                              <a:gdLst>
                                <a:gd name="T0" fmla="+- 0 877 751"/>
                                <a:gd name="T1" fmla="*/ T0 w 144"/>
                                <a:gd name="T2" fmla="+- 0 1 1"/>
                                <a:gd name="T3" fmla="*/ 1 h 169"/>
                                <a:gd name="T4" fmla="+- 0 847 751"/>
                                <a:gd name="T5" fmla="*/ T4 w 144"/>
                                <a:gd name="T6" fmla="+- 0 1 1"/>
                                <a:gd name="T7" fmla="*/ 1 h 169"/>
                                <a:gd name="T8" fmla="+- 0 776 751"/>
                                <a:gd name="T9" fmla="*/ T8 w 144"/>
                                <a:gd name="T10" fmla="+- 0 78 1"/>
                                <a:gd name="T11" fmla="*/ 78 h 169"/>
                                <a:gd name="T12" fmla="+- 0 806 751"/>
                                <a:gd name="T13" fmla="*/ T12 w 144"/>
                                <a:gd name="T14" fmla="+- 0 78 1"/>
                                <a:gd name="T15" fmla="*/ 78 h 169"/>
                                <a:gd name="T16" fmla="+- 0 877 751"/>
                                <a:gd name="T17" fmla="*/ T16 w 144"/>
                                <a:gd name="T18" fmla="+- 0 1 1"/>
                                <a:gd name="T19" fmla="*/ 1 h 169"/>
                              </a:gdLst>
                              <a:ahLst/>
                              <a:cxnLst>
                                <a:cxn ang="0">
                                  <a:pos x="T1" y="T3"/>
                                </a:cxn>
                                <a:cxn ang="0">
                                  <a:pos x="T5" y="T7"/>
                                </a:cxn>
                                <a:cxn ang="0">
                                  <a:pos x="T9" y="T11"/>
                                </a:cxn>
                                <a:cxn ang="0">
                                  <a:pos x="T13" y="T15"/>
                                </a:cxn>
                                <a:cxn ang="0">
                                  <a:pos x="T17" y="T19"/>
                                </a:cxn>
                              </a:cxnLst>
                              <a:rect l="0" t="0" r="r" b="b"/>
                              <a:pathLst>
                                <a:path w="144" h="169">
                                  <a:moveTo>
                                    <a:pt x="126" y="0"/>
                                  </a:moveTo>
                                  <a:lnTo>
                                    <a:pt x="96" y="0"/>
                                  </a:lnTo>
                                  <a:lnTo>
                                    <a:pt x="25" y="77"/>
                                  </a:lnTo>
                                  <a:lnTo>
                                    <a:pt x="55" y="77"/>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
                        <wpg:cNvGrpSpPr>
                          <a:grpSpLocks/>
                        </wpg:cNvGrpSpPr>
                        <wpg:grpSpPr bwMode="auto">
                          <a:xfrm>
                            <a:off x="511" y="137"/>
                            <a:ext cx="37" cy="37"/>
                            <a:chOff x="511" y="137"/>
                            <a:chExt cx="37" cy="37"/>
                          </a:xfrm>
                        </wpg:grpSpPr>
                        <wps:wsp>
                          <wps:cNvPr id="37" name="Freeform 4"/>
                          <wps:cNvSpPr>
                            <a:spLocks/>
                          </wps:cNvSpPr>
                          <wps:spPr bwMode="auto">
                            <a:xfrm>
                              <a:off x="511" y="137"/>
                              <a:ext cx="37" cy="37"/>
                            </a:xfrm>
                            <a:custGeom>
                              <a:avLst/>
                              <a:gdLst>
                                <a:gd name="T0" fmla="+- 0 539 511"/>
                                <a:gd name="T1" fmla="*/ T0 w 37"/>
                                <a:gd name="T2" fmla="+- 0 137 137"/>
                                <a:gd name="T3" fmla="*/ 137 h 37"/>
                                <a:gd name="T4" fmla="+- 0 520 511"/>
                                <a:gd name="T5" fmla="*/ T4 w 37"/>
                                <a:gd name="T6" fmla="+- 0 137 137"/>
                                <a:gd name="T7" fmla="*/ 137 h 37"/>
                                <a:gd name="T8" fmla="+- 0 511 511"/>
                                <a:gd name="T9" fmla="*/ T8 w 37"/>
                                <a:gd name="T10" fmla="+- 0 145 137"/>
                                <a:gd name="T11" fmla="*/ 145 h 37"/>
                                <a:gd name="T12" fmla="+- 0 511 511"/>
                                <a:gd name="T13" fmla="*/ T12 w 37"/>
                                <a:gd name="T14" fmla="+- 0 166 137"/>
                                <a:gd name="T15" fmla="*/ 166 h 37"/>
                                <a:gd name="T16" fmla="+- 0 520 511"/>
                                <a:gd name="T17" fmla="*/ T16 w 37"/>
                                <a:gd name="T18" fmla="+- 0 174 137"/>
                                <a:gd name="T19" fmla="*/ 174 h 37"/>
                                <a:gd name="T20" fmla="+- 0 540 511"/>
                                <a:gd name="T21" fmla="*/ T20 w 37"/>
                                <a:gd name="T22" fmla="+- 0 174 137"/>
                                <a:gd name="T23" fmla="*/ 174 h 37"/>
                                <a:gd name="T24" fmla="+- 0 548 511"/>
                                <a:gd name="T25" fmla="*/ T24 w 37"/>
                                <a:gd name="T26" fmla="+- 0 166 137"/>
                                <a:gd name="T27" fmla="*/ 166 h 37"/>
                                <a:gd name="T28" fmla="+- 0 548 511"/>
                                <a:gd name="T29" fmla="*/ T28 w 37"/>
                                <a:gd name="T30" fmla="+- 0 145 137"/>
                                <a:gd name="T31" fmla="*/ 145 h 37"/>
                                <a:gd name="T32" fmla="+- 0 539 511"/>
                                <a:gd name="T33" fmla="*/ T32 w 37"/>
                                <a:gd name="T34" fmla="+- 0 137 137"/>
                                <a:gd name="T35" fmla="*/ 137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7">
                                  <a:moveTo>
                                    <a:pt x="28" y="0"/>
                                  </a:moveTo>
                                  <a:lnTo>
                                    <a:pt x="9" y="0"/>
                                  </a:lnTo>
                                  <a:lnTo>
                                    <a:pt x="0" y="8"/>
                                  </a:lnTo>
                                  <a:lnTo>
                                    <a:pt x="0" y="29"/>
                                  </a:lnTo>
                                  <a:lnTo>
                                    <a:pt x="9" y="37"/>
                                  </a:lnTo>
                                  <a:lnTo>
                                    <a:pt x="29" y="37"/>
                                  </a:lnTo>
                                  <a:lnTo>
                                    <a:pt x="37" y="29"/>
                                  </a:lnTo>
                                  <a:lnTo>
                                    <a:pt x="37"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763CF4" id="Group 2" o:spid="_x0000_s1026" style="width:44.75pt;height:8.7pt;mso-position-horizontal-relative:char;mso-position-vertical-relative:line" coordsize="89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">
                <v:group id="Group 18" o:spid="_x0000_s1027" style="position:absolute;width:154;height:172" coordsize="15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 o:spid="_x0000_s1028" style="position:absolute;width:154;height:172;visibility:visible;mso-wrap-style:square;v-text-anchor:top" coordsize="1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fj70A&#10;AADbAAAADwAAAGRycy9kb3ducmV2LnhtbERPy6rCMBDdC/5DGMGdpnYhUo2igqC48VbF7dCMbbGZ&#10;lCRq/XuzEO7ycN6LVWca8SLna8sKJuMEBHFhdc2lgst5N5qB8AFZY2OZFHzIw2rZ7y0w0/bNf/TK&#10;QyliCPsMFVQhtJmUvqjIoB/bljhyd+sMhghdKbXDdww3jUyTZCoN1hwbKmxpW1HxyJ9GweZGXm4P&#10;+fHkTmeaPS5Xt0l3Sg0H3XoOIlAX/sU/914rSOP6+CX+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46fj70AAADbAAAADwAAAAAAAAAAAAAAAACYAgAAZHJzL2Rvd25yZXYu&#10;eG1sUEsFBgAAAAAEAAQA9QAAAIIDAAAAAA==&#10;" path="m75,l19,32,,94r4,19l43,160r53,12l120,169r19,-5l153,158r,-8l85,150,65,145,48,135,36,119,29,97,27,70,36,49,50,34,70,24,91,20r52,l138,9,122,4,102,1,75,xe" fillcolor="black" stroked="f">
                    <v:path arrowok="t" o:connecttype="custom" o:connectlocs="75,0;19,32;0,94;4,113;43,160;96,172;120,169;139,164;153,158;153,150;85,150;65,145;48,135;36,119;29,97;27,70;36,49;50,34;70,24;91,20;143,20;138,9;122,4;102,1;75,0" o:connectangles="0,0,0,0,0,0,0,0,0,0,0,0,0,0,0,0,0,0,0,0,0,0,0,0,0"/>
                  </v:shape>
                  <v:shape id="Freeform 20" o:spid="_x0000_s1029" style="position:absolute;width:154;height:172;visibility:visible;mso-wrap-style:square;v-text-anchor:top" coordsize="1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6FMAA&#10;AADbAAAADwAAAGRycy9kb3ducmV2LnhtbESPQYvCMBSE78L+h/AWvGlqDyLVKCoIihetitdH82yL&#10;zUtJotZ/b4SFPQ4z8w0zW3SmEU9yvrasYDRMQBAXVtdcKjifNoMJCB+QNTaWScGbPCzmP70ZZtq+&#10;+EjPPJQiQthnqKAKoc2k9EVFBv3QtsTRu1lnMETpSqkdviLcNDJNkrE0WHNcqLCldUXFPX8YBasr&#10;ebne5fuDO5xocj9f3CrdKNX/7ZZTEIG68B/+a2+1gnQE3y/xB8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I6FMAAAADbAAAADwAAAAAAAAAAAAAAAACYAgAAZHJzL2Rvd25y&#10;ZXYueG1sUEsFBgAAAAAEAAQA9QAAAIUDAAAAAA==&#10;" path="m153,87r-56,l97,108r32,l124,145r-18,4l85,150r68,l153,87xe" fillcolor="black" stroked="f">
                    <v:path arrowok="t" o:connecttype="custom" o:connectlocs="153,87;97,87;97,108;129,108;124,145;106,149;85,150;153,150;153,87" o:connectangles="0,0,0,0,0,0,0,0,0"/>
                  </v:shape>
                  <v:shape id="Freeform 19" o:spid="_x0000_s1030" style="position:absolute;width:154;height:172;visibility:visible;mso-wrap-style:square;v-text-anchor:top" coordsize="1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kY8MA&#10;AADbAAAADwAAAGRycy9kb3ducmV2LnhtbESPQWvCQBSE74X+h+UVeqsbcyghZhUVBMWLJpFeH9nX&#10;JJh9G3ZXTf99Vyj0OMzMN0yxmswg7uR8b1nBfJaAIG6s7rlVUFe7jwyED8gaB8uk4Ic8rJavLwXm&#10;2j74TPcytCJC2OeooAthzKX0TUcG/cyOxNH7ts5giNK1Ujt8RLgZZJokn9Jgz3Ghw5G2HTXX8mYU&#10;bL7Iy+2hPJ7cqaLsWl/cJt0p9f42rRcgAk3hP/zX3msFaQrP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kY8MAAADbAAAADwAAAAAAAAAAAAAAAACYAgAAZHJzL2Rv&#10;d25yZXYueG1sUEsFBgAAAAAEAAQA9QAAAIgDAAAAAA==&#10;" path="m143,20r-52,l105,22r20,5l150,38,143,20xe" fillcolor="black" stroked="f">
                    <v:path arrowok="t" o:connecttype="custom" o:connectlocs="143,20;91,20;105,22;125,27;150,38;143,20" o:connectangles="0,0,0,0,0,0"/>
                  </v:shape>
                </v:group>
                <v:group id="Group 15" o:spid="_x0000_s1031" style="position:absolute;left:178;width:181;height:172" coordorigin="178" coordsize="18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7" o:spid="_x0000_s1032" style="position:absolute;left:178;width:181;height:172;visibility:visible;mso-wrap-style:square;v-text-anchor:top" coordsize="1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b6MMA&#10;AADbAAAADwAAAGRycy9kb3ducmV2LnhtbESPX2vCMBTF3wd+h3AF32ZS3aR0jSIOwSdh3R62t0ty&#10;11abm9JkWr+9GQz2eDh/fpxyM7pOXGgIrWcN2VyBIDbetlxr+HjfP+YgQkS22HkmDTcKsFlPHkos&#10;rL/yG12qWIs0wqFADU2MfSFlMA05DHPfEyfv2w8OY5JDLe2A1zTuOrlQaiUdtpwIDfa0a8icqx+X&#10;uJ9L4xS/rvIqz8zBnJ6PqvvSejYdty8gIo3xP/zXPlgNiyf4/Z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b6MMAAADbAAAADwAAAAAAAAAAAAAAAACYAgAAZHJzL2Rv&#10;d25yZXYueG1sUEsFBgAAAAAEAAQA9QAAAIgDAAAAAA==&#10;" path="m73,l18,32,,96r5,21l47,161r49,10l120,167r20,-9l152,148r-75,l56,141,39,128,28,109,24,86r1,-9l80,27r33,-2l152,25r-6,-6l126,9,102,2,73,xe" fillcolor="black" stroked="f">
                    <v:path arrowok="t" o:connecttype="custom" o:connectlocs="73,0;18,32;0,96;5,117;47,161;96,171;120,167;140,158;152,148;77,148;56,141;39,128;28,109;24,86;25,77;80,27;113,25;152,25;146,19;126,9;102,2;73,0" o:connectangles="0,0,0,0,0,0,0,0,0,0,0,0,0,0,0,0,0,0,0,0,0,0"/>
                  </v:shape>
                  <v:shape id="Freeform 16" o:spid="_x0000_s1033" style="position:absolute;left:178;width:181;height:172;visibility:visible;mso-wrap-style:square;v-text-anchor:top" coordsize="18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8IA&#10;AADbAAAADwAAAGRycy9kb3ducmV2LnhtbESPX2vCMBTF34V9h3AHvmlSRSmdscjGwCfBbg/b2yW5&#10;ttXmpjSZ1m9vBoM9Hs6fH2dTjq4TVxpC61lDNlcgiI23LdcaPj/eZzmIEJEtdp5Jw50ClNunyQYL&#10;6298pGsVa5FGOBSooYmxL6QMpiGHYe574uSd/OAwJjnU0g54S+Oukwul1tJhy4nQYE+vDZlL9eMS&#10;92tpnOK3dV7lmdmb8+qgum+tp8/j7gVEpDH+h//ae6thsYLf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H5zwgAAANsAAAAPAAAAAAAAAAAAAAAAAJgCAABkcnMvZG93&#10;bnJldi54bWxQSwUGAAAAAAQABAD1AAAAhwMAAAAA&#10;" path="m152,25r-39,l131,36r13,16l152,72r2,23l148,114r-13,18l121,141r-19,6l77,148r75,l157,144r12,-17l177,107r3,-22l178,67,172,49,161,33r-9,-8xe" fillcolor="black" stroked="f">
                    <v:path arrowok="t" o:connecttype="custom" o:connectlocs="152,25;113,25;131,36;144,52;152,72;154,95;148,114;135,132;121,141;102,147;77,148;152,148;157,144;169,127;177,107;180,85;178,67;172,49;161,33;152,25" o:connectangles="0,0,0,0,0,0,0,0,0,0,0,0,0,0,0,0,0,0,0,0"/>
                  </v:shape>
                </v:group>
                <v:group id="Group 12" o:spid="_x0000_s1034" style="position:absolute;left:359;top:1;width:150;height:170" coordorigin="359,1" coordsize="15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 o:spid="_x0000_s1035" style="position:absolute;left:359;top:1;width:150;height:170;visibility:visible;mso-wrap-style:square;v-text-anchor:top" coordsize="15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FDMIA&#10;AADbAAAADwAAAGRycy9kb3ducmV2LnhtbESPQWvCQBSE7wX/w/IEL6Ibc6gSXUUKBS8WYgWvj+wz&#10;CWbfxuxTk3/fLRR6HGbmG2az612jntSF2rOBxTwBRVx4W3Np4Pz9OVuBCoJssfFMBgYKsNuO3jaY&#10;Wf/inJ4nKVWEcMjQQCXSZlqHoiKHYe5b4uhdfedQouxKbTt8RbhrdJok79phzXGhwpY+Kipup4cz&#10;sBwuMm2+KEh+uBf5kEo+LY/GTMb9fg1KqJf/8F/7YA2kS/j9En+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EUMwgAAANsAAAAPAAAAAAAAAAAAAAAAAJgCAABkcnMvZG93&#10;bnJldi54bWxQSwUGAAAAAAQABAD1AAAAhwMAAAAA&#10;" path="m24,l,,73,169r5,l99,118r-24,l24,xe" fillcolor="black" stroked="f">
                    <v:path arrowok="t" o:connecttype="custom" o:connectlocs="24,1;0,1;73,170;78,170;99,119;75,119;24,1" o:connectangles="0,0,0,0,0,0,0"/>
                  </v:shape>
                  <v:shape id="Freeform 13" o:spid="_x0000_s1036" style="position:absolute;left:359;top:1;width:150;height:170;visibility:visible;mso-wrap-style:square;v-text-anchor:top" coordsize="15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fsAA&#10;AADbAAAADwAAAGRycy9kb3ducmV2LnhtbERPTWuDQBC9F/oflin0EuoaD2mxbkIJBLw0YBrodXCn&#10;KnVnrTsx+u+zh0CPj/dd7GbXq4nG0Hk2sE5SUMS1tx03Bs5fh5c3UEGQLfaeycBCAXbbx4cCc+uv&#10;XNF0kkbFEA45GmhFhlzrULfkMCR+II7cjx8dSoRjo+2I1xjuep2l6UY77Dg2tDjQvqX693RxBl6X&#10;b1n1RwpSlX91tWRSrZpPY56f5o93UEKz/Ivv7tIayOLY+CX+AL2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vRfsAAAADbAAAADwAAAAAAAAAAAAAAAACYAgAAZHJzL2Rvd25y&#10;ZXYueG1sUEsFBgAAAAAEAAQA9QAAAIUDAAAAAA==&#10;" path="m149,l125,,75,118r24,l149,xe" fillcolor="black" stroked="f">
                    <v:path arrowok="t" o:connecttype="custom" o:connectlocs="149,1;125,1;75,119;99,119;149,1" o:connectangles="0,0,0,0,0"/>
                  </v:shape>
                </v:group>
                <v:group id="Group 9" o:spid="_x0000_s1037" style="position:absolute;left:582;top:1;width:145;height:170" coordorigin="582,1" coordsize="14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1" o:spid="_x0000_s1038" style="position:absolute;left:582;top:1;width:145;height:170;visibility:visible;mso-wrap-style:square;v-text-anchor:top" coordsize="1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3hMAA&#10;AADbAAAADwAAAGRycy9kb3ducmV2LnhtbERPy4rCMBTdD/gP4QruxtQRB6lGEbE4zELwsXF3aa5N&#10;aXNTkozt/P1kIczycN7r7WBb8SQfascKZtMMBHHpdM2Vgtu1eF+CCBFZY+uYFPxSgO1m9LbGXLue&#10;z/S8xEqkEA45KjAxdrmUoTRkMUxdR5y4h/MWY4K+ktpjn8JtKz+y7FNarDk1GOxob6hsLj9WQePn&#10;h+LWnmTvvxfmfjwUXYMzpSbjYbcCEWmI/+KX+0srmKf16Uv6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k3hMAAAADbAAAADwAAAAAAAAAAAAAAAACYAgAAZHJzL2Rvd25y&#10;ZXYueG1sUEsFBgAAAAAEAAQA9QAAAIUDAAAAAA==&#10;" path="m25,l,,1,102r39,62l85,170r16,-5l119,154r5,-5l72,149,49,145,35,135,27,120,25,96,25,xe" fillcolor="black" stroked="f">
                    <v:path arrowok="t" o:connecttype="custom" o:connectlocs="25,1;0,1;1,103;40,165;85,171;101,166;119,155;124,150;72,150;49,146;35,136;27,121;25,97;25,1" o:connectangles="0,0,0,0,0,0,0,0,0,0,0,0,0,0"/>
                  </v:shape>
                  <v:shape id="Freeform 10" o:spid="_x0000_s1039" style="position:absolute;left:582;top:1;width:145;height:170;visibility:visible;mso-wrap-style:square;v-text-anchor:top" coordsize="14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SH8MA&#10;AADbAAAADwAAAGRycy9kb3ducmV2LnhtbESPQWvCQBSE7wX/w/IEb3UTpUVSVyliaOlBqHrp7ZF9&#10;zYZk34bdrYn/visIHoeZ+YZZb0fbiQv50DhWkM8zEMSV0w3XCs6n8nkFIkRkjZ1jUnClANvN5GmN&#10;hXYDf9PlGGuRIBwKVGBi7AspQ2XIYpi7njh5v85bjEn6WmqPQ4LbTi6y7FVabDgtGOxpZ6hqj39W&#10;QeuX+/LcHeTgv17Mz8e+7FvMlZpNx/c3EJHG+Ajf259awTKH25f0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SH8MAAADbAAAADwAAAAAAAAAAAAAAAACYAgAAZHJzL2Rv&#10;d25yZXYueG1sUEsFBgAAAAAEAAQA9QAAAIgDAAAAAA==&#10;" path="m145,l121,r,112l120,121r-7,12l98,144r-26,5l124,149r15,-15l144,114r1,-18l145,xe" fillcolor="black" stroked="f">
                    <v:path arrowok="t" o:connecttype="custom" o:connectlocs="145,1;121,1;121,113;120,122;113,134;98,145;72,150;124,150;139,135;144,115;145,97;145,1" o:connectangles="0,0,0,0,0,0,0,0,0,0,0,0"/>
                  </v:shape>
                </v:group>
                <v:group id="Group 5" o:spid="_x0000_s1040" style="position:absolute;left:751;top:1;width:144;height:169" coordorigin="751,1" coordsize="14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41" style="position:absolute;left:751;top:1;width:144;height:169;visibility:visible;mso-wrap-style:square;v-text-anchor:top" coordsize="14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36MUA&#10;AADbAAAADwAAAGRycy9kb3ducmV2LnhtbESPQWvCQBSE7wX/w/KE3upGA61EVxFBsPZSoxC9PbPP&#10;JJh9G7JrTP99t1DwOMzMN8x82ZtadNS6yrKC8SgCQZxbXXGh4HjYvE1BOI+ssbZMCn7IwXIxeJlj&#10;ou2D99SlvhABwi5BBaX3TSKly0sy6Ea2IQ7e1bYGfZBtIXWLjwA3tZxE0bs0WHFYKLGhdUn5Lb0b&#10;Bdn5/DXZrz5u2XfUndLdZ1ZtL7FSr8N+NQPhqffP8H97qxXEMfx9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bfoxQAAANsAAAAPAAAAAAAAAAAAAAAAAJgCAABkcnMv&#10;ZG93bnJldi54bWxQSwUGAAAAAAQABAD1AAAAigMAAAAA&#10;" path="m25,l,,,169r25,l25,85r33,l53,80r2,-3l25,77,25,xe" fillcolor="black" stroked="f">
                    <v:path arrowok="t" o:connecttype="custom" o:connectlocs="25,1;0,1;0,170;25,170;25,86;58,86;53,81;55,78;25,78;25,1" o:connectangles="0,0,0,0,0,0,0,0,0,0"/>
                  </v:shape>
                  <v:shape id="Freeform 7" o:spid="_x0000_s1042" style="position:absolute;left:751;top:1;width:144;height:169;visibility:visible;mso-wrap-style:square;v-text-anchor:top" coordsize="14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vnMYA&#10;AADbAAAADwAAAGRycy9kb3ducmV2LnhtbESPQWvCQBSE7wX/w/IEb3WjFi2pq4gg2PZiYiH19sw+&#10;k2D2bchuk/TfdwuFHoeZ+YZZbwdTi45aV1lWMJtGIIhzqysuFHycD4/PIJxH1lhbJgXf5GC7GT2s&#10;Mda254S61BciQNjFqKD0vomldHlJBt3UNsTBu9nWoA+yLaRusQ9wU8t5FC2lwYrDQokN7UvK7+mX&#10;UZBdLu/zZLe6Z6eo+0zfXrPqeF0oNRkPuxcQngb/H/5rH7WCxRP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AvnMYAAADbAAAADwAAAAAAAAAAAAAAAACYAgAAZHJz&#10;L2Rvd25yZXYueG1sUEsFBgAAAAAEAAQA9QAAAIsDAAAAAA==&#10;" path="m58,85r-33,l111,169r33,l58,85xe" fillcolor="black" stroked="f">
                    <v:path arrowok="t" o:connecttype="custom" o:connectlocs="58,86;25,86;111,170;144,170;58,86" o:connectangles="0,0,0,0,0"/>
                  </v:shape>
                  <v:shape id="Freeform 6" o:spid="_x0000_s1043" style="position:absolute;left:751;top:1;width:144;height:169;visibility:visible;mso-wrap-style:square;v-text-anchor:top" coordsize="14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KB8YA&#10;AADbAAAADwAAAGRycy9kb3ducmV2LnhtbESPQWvCQBSE7wX/w/IEb3WjUi2pq4gg2PZiYiH19sw+&#10;k2D2bchuk/TfdwuFHoeZ+YZZbwdTi45aV1lWMJtGIIhzqysuFHycD4/PIJxH1lhbJgXf5GC7GT2s&#10;Mda254S61BciQNjFqKD0vomldHlJBt3UNsTBu9nWoA+yLaRusQ9wU8t5FC2lwYrDQokN7UvK7+mX&#10;UZBdLu/zZLe6Z6eo+0zfXrPqeF0oNRkPuxcQngb/H/5rH7WCxRP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KB8YAAADbAAAADwAAAAAAAAAAAAAAAACYAgAAZHJz&#10;L2Rvd25yZXYueG1sUEsFBgAAAAAEAAQA9QAAAIsDAAAAAA==&#10;" path="m126,l96,,25,77r30,l126,xe" fillcolor="black" stroked="f">
                    <v:path arrowok="t" o:connecttype="custom" o:connectlocs="126,1;96,1;25,78;55,78;126,1" o:connectangles="0,0,0,0,0"/>
                  </v:shape>
                </v:group>
                <v:group id="Group 3" o:spid="_x0000_s1044" style="position:absolute;left:511;top:137;width:37;height:37" coordorigin="511,137" coordsize="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 o:spid="_x0000_s1045" style="position:absolute;left:511;top:137;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IMQA&#10;AADbAAAADwAAAGRycy9kb3ducmV2LnhtbESP0WoCMRRE34X+Q7gF3zRbBZWtUWpREEVstR9w2Vx3&#10;t93crEl01783gtDHYWbOMNN5aypxJedLywre+gkI4szqknMFP8dVbwLCB2SNlWVScCMP89lLZ4qp&#10;tg1/0/UQchEh7FNUUIRQp1L6rCCDvm9r4uidrDMYonS51A6bCDeVHCTJSBosOS4UWNNnQdnf4WIU&#10;7JvFV75a7tvJ4ng+m2q3Pf1unFLd1/bjHUSgNvyHn+21VjAc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PiDEAAAA2wAAAA8AAAAAAAAAAAAAAAAAmAIAAGRycy9k&#10;b3ducmV2LnhtbFBLBQYAAAAABAAEAPUAAACJAwAAAAA=&#10;" path="m28,l9,,,8,,29r9,8l29,37r8,-8l37,8,28,xe" fillcolor="black" stroked="f">
                    <v:path arrowok="t" o:connecttype="custom" o:connectlocs="28,137;9,137;0,145;0,166;9,174;29,174;37,166;37,145;28,137" o:connectangles="0,0,0,0,0,0,0,0,0"/>
                  </v:shape>
                </v:group>
                <w10:anchorlock/>
              </v:group>
            </w:pict>
          </mc:Fallback>
        </mc:AlternateContent>
      </w:r>
    </w:p>
    <w:sectPr w:rsidR="00150D5A">
      <w:headerReference w:type="default" r:id="rId28"/>
      <w:footerReference w:type="default" r:id="rId29"/>
      <w:pgSz w:w="16840" w:h="11910" w:orient="landscape"/>
      <w:pgMar w:top="76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Rogers, Kath" w:date="2017-09-13T09:48:00Z" w:initials="KR">
    <w:p w14:paraId="70A16716" w14:textId="4B57B2FC" w:rsidR="002357F0" w:rsidRDefault="002357F0">
      <w:pPr>
        <w:pStyle w:val="CommentText"/>
      </w:pPr>
      <w:r>
        <w:rPr>
          <w:rStyle w:val="CommentReference"/>
        </w:rPr>
        <w:annotationRef/>
      </w:r>
      <w:r>
        <w:t>Needs updating</w:t>
      </w:r>
    </w:p>
  </w:comment>
  <w:comment w:id="11" w:author="Tim Goddard" w:date="2017-02-15T11:47:00Z" w:initials="TG">
    <w:p w14:paraId="33AD3EE9" w14:textId="180E6338" w:rsidR="002357F0" w:rsidRDefault="002357F0">
      <w:pPr>
        <w:pStyle w:val="CommentText"/>
      </w:pPr>
      <w:r>
        <w:rPr>
          <w:rStyle w:val="CommentReference"/>
        </w:rPr>
        <w:annotationRef/>
      </w:r>
      <w:r>
        <w:t>Current versions note the Email within the footer as Smart motorways, whereas this is Delivery Hub??  Are we hoping to widen out to ASC etc and therefore want a more general e-mail contact</w:t>
      </w:r>
    </w:p>
  </w:comment>
  <w:comment w:id="12" w:author="Rogers, Kath" w:date="2017-09-13T09:50:00Z" w:initials="KR">
    <w:p w14:paraId="7E7A3E17" w14:textId="344836E8" w:rsidR="002357F0" w:rsidRDefault="002357F0">
      <w:pPr>
        <w:pStyle w:val="CommentText"/>
      </w:pPr>
      <w:r>
        <w:rPr>
          <w:rStyle w:val="CommentReference"/>
        </w:rPr>
        <w:annotationRef/>
      </w:r>
      <w:r w:rsidRPr="007E0301">
        <w:rPr>
          <w:highlight w:val="green"/>
        </w:rPr>
        <w:t>There is a mixture of Smart motorways and delivery hub email addresses on the other RtB documents.  Current RtB26 uses delivery hub.</w:t>
      </w:r>
    </w:p>
  </w:comment>
  <w:comment w:id="16" w:author="Carpenter, Kate" w:date="2017-07-26T22:42:00Z" w:initials="CK">
    <w:p w14:paraId="15936108" w14:textId="618862EF" w:rsidR="002357F0" w:rsidRDefault="002357F0">
      <w:pPr>
        <w:pStyle w:val="CommentText"/>
      </w:pPr>
      <w:r>
        <w:rPr>
          <w:rStyle w:val="CommentReference"/>
        </w:rPr>
        <w:annotationRef/>
      </w:r>
      <w:r>
        <w:t>Scope could be added for clarity; the document has a major-projects-only feel, and many of the opportunities for safety improvement come from smaller schemes.  I suggest this should cover:</w:t>
      </w:r>
    </w:p>
    <w:p w14:paraId="4687C77B" w14:textId="55DD72ED" w:rsidR="002357F0" w:rsidRDefault="002357F0" w:rsidP="003B68C9">
      <w:pPr>
        <w:pStyle w:val="CommentText"/>
        <w:numPr>
          <w:ilvl w:val="0"/>
          <w:numId w:val="13"/>
        </w:numPr>
      </w:pPr>
      <w:r>
        <w:t>CIP; NIP; RIP; SMP</w:t>
      </w:r>
    </w:p>
    <w:p w14:paraId="7BE84D40" w14:textId="29AC5477" w:rsidR="002357F0" w:rsidRDefault="002357F0" w:rsidP="003B68C9">
      <w:pPr>
        <w:pStyle w:val="CommentText"/>
        <w:numPr>
          <w:ilvl w:val="0"/>
          <w:numId w:val="13"/>
        </w:numPr>
      </w:pPr>
      <w:r>
        <w:t>Schemes delivered by ASC / others</w:t>
      </w:r>
    </w:p>
    <w:p w14:paraId="396BD1E0" w14:textId="63F8E378" w:rsidR="002357F0" w:rsidRDefault="002357F0" w:rsidP="003B68C9">
      <w:pPr>
        <w:pStyle w:val="CommentText"/>
      </w:pPr>
      <w:r>
        <w:t xml:space="preserve">I also suggest we state upfront that it includes all those affected:  road users workers and third parties, and including workers outside HE’s control – emergency services; breakdown recovery providers; litter pickers who may work for other authorities.  The timeline should include pre-construction health safety and wellbeing:  advance site visits from bridge inspector looking at a local road parapet over a motorway to stakeholder engagement; site meetings; archeological and environmental surveys, ground investigation; topo surveys etc.  </w:t>
      </w:r>
    </w:p>
    <w:p w14:paraId="50D70573" w14:textId="77777777" w:rsidR="002357F0" w:rsidRDefault="002357F0" w:rsidP="003B68C9">
      <w:pPr>
        <w:pStyle w:val="CommentText"/>
      </w:pPr>
    </w:p>
    <w:p w14:paraId="5E3B5280" w14:textId="30C28335" w:rsidR="002357F0" w:rsidRDefault="002357F0" w:rsidP="003B68C9">
      <w:pPr>
        <w:pStyle w:val="CommentText"/>
      </w:pPr>
      <w:r>
        <w:t>It should also consider safety impacts on adjacent networks – other strategic of local road elements.</w:t>
      </w:r>
    </w:p>
    <w:p w14:paraId="63477901" w14:textId="77777777" w:rsidR="002357F0" w:rsidRDefault="002357F0" w:rsidP="003B68C9">
      <w:pPr>
        <w:pStyle w:val="CommentText"/>
      </w:pPr>
    </w:p>
    <w:p w14:paraId="47FA1918" w14:textId="6668EFCF" w:rsidR="002357F0" w:rsidRDefault="002357F0" w:rsidP="003B68C9">
      <w:pPr>
        <w:pStyle w:val="CommentText"/>
      </w:pPr>
      <w:r>
        <w:t>Another tricky issue is whether we optimize worker safety and increase user risk, or place one user group at higher risk as a result of maintenance decisions (drainage designs with loose material that can be pulled onto the carriageway present very high risk to motorcyclists.)</w:t>
      </w:r>
    </w:p>
  </w:comment>
  <w:comment w:id="17" w:author="Rogers, Kath" w:date="2017-09-13T09:54:00Z" w:initials="KR">
    <w:p w14:paraId="545E7EC5" w14:textId="4833688C" w:rsidR="002357F0" w:rsidRDefault="002357F0">
      <w:pPr>
        <w:pStyle w:val="CommentText"/>
      </w:pPr>
      <w:r>
        <w:rPr>
          <w:rStyle w:val="CommentReference"/>
        </w:rPr>
        <w:annotationRef/>
      </w:r>
      <w:r>
        <w:t>Covered in new text</w:t>
      </w:r>
    </w:p>
  </w:comment>
  <w:comment w:id="19" w:author="Rogers, Kath" w:date="2017-09-13T09:52:00Z" w:initials="KR">
    <w:p w14:paraId="516F256B" w14:textId="781C0FD6" w:rsidR="002357F0" w:rsidRDefault="002357F0">
      <w:pPr>
        <w:pStyle w:val="CommentText"/>
      </w:pPr>
      <w:r>
        <w:rPr>
          <w:rStyle w:val="CommentReference"/>
        </w:rPr>
        <w:annotationRef/>
      </w:r>
      <w:r w:rsidRPr="007E0301">
        <w:rPr>
          <w:highlight w:val="green"/>
        </w:rPr>
        <w:t>Add reference to diagram, “Figure 1 - Golden threads of the health and safety 5 year plan”</w:t>
      </w:r>
    </w:p>
  </w:comment>
  <w:comment w:id="78" w:author="Carpenter, Kate" w:date="2017-07-26T20:35:00Z" w:initials="CK">
    <w:p w14:paraId="7794F796" w14:textId="20997009" w:rsidR="002357F0" w:rsidRDefault="002357F0">
      <w:pPr>
        <w:pStyle w:val="CommentText"/>
      </w:pPr>
      <w:r>
        <w:rPr>
          <w:rStyle w:val="CommentReference"/>
        </w:rPr>
        <w:annotationRef/>
      </w:r>
      <w:r>
        <w:t>Coverage at project level is difficult to capture.  The update of GD04 could usefully address tis.  It could also helpfully address the interaction with Road Safety Audit; walking-cycling-horse-riding assessment/review; safety governance etc.  PCF doesn’t capture any safety work until stage 2, but earlier would bring added value.</w:t>
      </w:r>
    </w:p>
  </w:comment>
  <w:comment w:id="79" w:author="Rogers, Kath" w:date="2017-09-13T09:54:00Z" w:initials="KR">
    <w:p w14:paraId="773E9414" w14:textId="2280D2B9" w:rsidR="002357F0" w:rsidRDefault="002357F0">
      <w:pPr>
        <w:pStyle w:val="CommentText"/>
      </w:pPr>
      <w:r>
        <w:rPr>
          <w:rStyle w:val="CommentReference"/>
        </w:rPr>
        <w:annotationRef/>
      </w:r>
      <w:r w:rsidRPr="007E0301">
        <w:rPr>
          <w:highlight w:val="green"/>
        </w:rPr>
        <w:t>First point - does this comment apply to the new GD04 rather than this document? Second point – addressed.</w:t>
      </w:r>
    </w:p>
  </w:comment>
  <w:comment w:id="88" w:author="Rogers, Kath" w:date="2017-09-11T14:20:00Z" w:initials="KR">
    <w:p w14:paraId="2278A0C2" w14:textId="77777777" w:rsidR="002357F0" w:rsidRDefault="002357F0" w:rsidP="006749CD">
      <w:pPr>
        <w:pStyle w:val="CommentText"/>
      </w:pPr>
      <w:r>
        <w:rPr>
          <w:rStyle w:val="CommentReference"/>
        </w:rPr>
        <w:annotationRef/>
      </w:r>
      <w:r w:rsidRPr="00987F3F">
        <w:rPr>
          <w:highlight w:val="green"/>
        </w:rPr>
        <w:t>Scope of this document?  Raising the Bar only applies to major projects, can we say we want it to apply to ASC schemes?</w:t>
      </w:r>
    </w:p>
    <w:p w14:paraId="61FD1D9F" w14:textId="466655B2" w:rsidR="002357F0" w:rsidRDefault="002357F0">
      <w:pPr>
        <w:pStyle w:val="CommentText"/>
      </w:pPr>
    </w:p>
  </w:comment>
  <w:comment w:id="213" w:author="Rogers, Kath" w:date="2017-09-13T12:02:00Z" w:initials="RK">
    <w:p w14:paraId="35E0D66A" w14:textId="7C19E376" w:rsidR="002357F0" w:rsidRDefault="002357F0">
      <w:pPr>
        <w:pStyle w:val="CommentText"/>
      </w:pPr>
      <w:r>
        <w:rPr>
          <w:rStyle w:val="CommentReference"/>
        </w:rPr>
        <w:annotationRef/>
      </w:r>
      <w:r w:rsidRPr="009429E1">
        <w:rPr>
          <w:highlight w:val="green"/>
        </w:rPr>
        <w:t>Lucy – are you happy with this structure?  I’ve tried to make some sense of the various bits that were added by the PDWG.</w:t>
      </w:r>
    </w:p>
  </w:comment>
  <w:comment w:id="230" w:author="Rogers, Kath" w:date="2017-09-13T10:16:00Z" w:initials="KR">
    <w:p w14:paraId="6E37F413" w14:textId="2B76C6FA" w:rsidR="002357F0" w:rsidRDefault="002357F0">
      <w:pPr>
        <w:pStyle w:val="CommentText"/>
      </w:pPr>
      <w:r>
        <w:rPr>
          <w:rStyle w:val="CommentReference"/>
        </w:rPr>
        <w:annotationRef/>
      </w:r>
      <w:r w:rsidRPr="007E0301">
        <w:rPr>
          <w:highlight w:val="green"/>
        </w:rPr>
        <w:t>Need to update the diagram as set out in comment below</w:t>
      </w:r>
    </w:p>
  </w:comment>
  <w:comment w:id="238" w:author="Carpenter, Kate" w:date="2017-07-26T21:43:00Z" w:initials="CK">
    <w:p w14:paraId="1B4AC6A5" w14:textId="77777777" w:rsidR="006F0B0E" w:rsidRDefault="006F0B0E" w:rsidP="006F0B0E">
      <w:pPr>
        <w:pStyle w:val="CommentText"/>
      </w:pPr>
      <w:r>
        <w:rPr>
          <w:rStyle w:val="CommentReference"/>
        </w:rPr>
        <w:annotationRef/>
      </w:r>
      <w:r>
        <w:t>CDM doesn’t cover risk on operational public highway (because it’s not a workplace under workplace regs) – should we ensure we include all aspects of use (see comments on scope at start)</w:t>
      </w:r>
    </w:p>
  </w:comment>
  <w:comment w:id="239" w:author="Katherine Rogers" w:date="2017-09-07T11:58:00Z" w:initials="KR">
    <w:p w14:paraId="1EB36AC8" w14:textId="77777777" w:rsidR="006F0B0E" w:rsidRPr="007E0301" w:rsidRDefault="006F0B0E" w:rsidP="006F0B0E">
      <w:pPr>
        <w:pStyle w:val="CommentText"/>
        <w:rPr>
          <w:highlight w:val="green"/>
        </w:rPr>
      </w:pPr>
      <w:r>
        <w:rPr>
          <w:rStyle w:val="CommentReference"/>
        </w:rPr>
        <w:annotationRef/>
      </w:r>
      <w:r w:rsidRPr="007E0301">
        <w:rPr>
          <w:highlight w:val="green"/>
        </w:rPr>
        <w:t>Agreed.  I think all aspects are covered under “planning and designing for safe construction, ops and maintenance”.</w:t>
      </w:r>
    </w:p>
    <w:p w14:paraId="64142F07" w14:textId="77777777" w:rsidR="006F0B0E" w:rsidRDefault="006F0B0E" w:rsidP="006F0B0E">
      <w:pPr>
        <w:pStyle w:val="CommentText"/>
      </w:pPr>
      <w:r w:rsidRPr="007E0301">
        <w:rPr>
          <w:highlight w:val="green"/>
        </w:rPr>
        <w:t>But amend to read “Residual construction, operation and maintenance hazards identified”.  Similarly “Buildability, operability and maintainability” reviews – perhaps bringing in some user/human factors.</w:t>
      </w:r>
    </w:p>
  </w:comment>
  <w:comment w:id="283" w:author="Pav Singh" w:date="2017-05-18T17:49:00Z" w:initials="PS">
    <w:p w14:paraId="2E33CA57" w14:textId="4AF6EAB2" w:rsidR="002357F0" w:rsidRDefault="002357F0">
      <w:pPr>
        <w:pStyle w:val="CommentText"/>
      </w:pPr>
      <w:r>
        <w:rPr>
          <w:rStyle w:val="CommentReference"/>
        </w:rPr>
        <w:annotationRef/>
      </w:r>
      <w:r>
        <w:t xml:space="preserve">We need to check if the excellence wheel will be updated and maintained </w:t>
      </w:r>
    </w:p>
  </w:comment>
  <w:comment w:id="288" w:author="Pav Singh" w:date="2017-05-18T17:50:00Z" w:initials="PS">
    <w:p w14:paraId="34FC44DB" w14:textId="74B71FA4" w:rsidR="002357F0" w:rsidRDefault="002357F0">
      <w:pPr>
        <w:pStyle w:val="CommentText"/>
      </w:pPr>
      <w:r>
        <w:rPr>
          <w:rStyle w:val="CommentReference"/>
        </w:rPr>
        <w:annotationRef/>
      </w:r>
      <w:r>
        <w:t xml:space="preserve">Can this be changed to - Design risk management </w:t>
      </w:r>
    </w:p>
  </w:comment>
  <w:comment w:id="289" w:author="Doug Potter" w:date="2017-05-23T18:09:00Z" w:initials="DP">
    <w:p w14:paraId="4FE2F199" w14:textId="5919180C" w:rsidR="002357F0" w:rsidRDefault="002357F0">
      <w:pPr>
        <w:pStyle w:val="CommentText"/>
      </w:pPr>
      <w:r>
        <w:rPr>
          <w:rStyle w:val="CommentReference"/>
        </w:rPr>
        <w:annotationRef/>
      </w:r>
      <w:r>
        <w:t>Changed</w:t>
      </w:r>
    </w:p>
  </w:comment>
  <w:comment w:id="297" w:author="Carpenter, Kate" w:date="2017-07-26T21:58:00Z" w:initials="CK">
    <w:p w14:paraId="6EAA2AEF" w14:textId="598B255C" w:rsidR="002357F0" w:rsidRDefault="002357F0">
      <w:pPr>
        <w:pStyle w:val="CommentText"/>
      </w:pPr>
      <w:r>
        <w:rPr>
          <w:rStyle w:val="CommentReference"/>
        </w:rPr>
        <w:annotationRef/>
      </w:r>
      <w:r>
        <w:t>Needs to include advance works like archeology, environment surveys, GI, top etc.</w:t>
      </w:r>
    </w:p>
  </w:comment>
  <w:comment w:id="298" w:author="Rogers, Kath" w:date="2017-09-13T10:18:00Z" w:initials="KR">
    <w:p w14:paraId="3F07E901" w14:textId="05D2470B" w:rsidR="002357F0" w:rsidRDefault="002357F0">
      <w:pPr>
        <w:pStyle w:val="CommentText"/>
      </w:pPr>
      <w:r>
        <w:rPr>
          <w:rStyle w:val="CommentReference"/>
        </w:rPr>
        <w:annotationRef/>
      </w:r>
      <w:r>
        <w:t>addressed</w:t>
      </w:r>
    </w:p>
  </w:comment>
  <w:comment w:id="312" w:author="Carpenter, Kate" w:date="2017-07-26T21:57:00Z" w:initials="CK">
    <w:p w14:paraId="4B8E75BC" w14:textId="12054163" w:rsidR="002357F0" w:rsidRDefault="002357F0">
      <w:pPr>
        <w:pStyle w:val="CommentText"/>
      </w:pPr>
      <w:r>
        <w:rPr>
          <w:rStyle w:val="CommentReference"/>
        </w:rPr>
        <w:annotationRef/>
      </w:r>
      <w:r>
        <w:t>Need to ensure it covers all the complexity of handover – phased by activity (eg maintenance may be handed over before full civils and before technology – and to different parties which can result in gaps in safety coverage.)   It’s also common to hand over some sections before others and this needs to be managed.</w:t>
      </w:r>
    </w:p>
  </w:comment>
  <w:comment w:id="313" w:author="Rogers, Kath" w:date="2017-09-13T10:19:00Z" w:initials="KR">
    <w:p w14:paraId="6EFC2A3D" w14:textId="14DF0507" w:rsidR="002357F0" w:rsidRDefault="002357F0">
      <w:pPr>
        <w:pStyle w:val="CommentText"/>
      </w:pPr>
      <w:r>
        <w:rPr>
          <w:rStyle w:val="CommentReference"/>
        </w:rPr>
        <w:annotationRef/>
      </w:r>
      <w:r>
        <w:t xml:space="preserve">Text added </w:t>
      </w:r>
    </w:p>
  </w:comment>
  <w:comment w:id="320" w:author="Katherine Rogers" w:date="2017-09-07T13:53:00Z" w:initials="KR">
    <w:p w14:paraId="172474AA" w14:textId="61DDB184" w:rsidR="002357F0" w:rsidRDefault="002357F0">
      <w:pPr>
        <w:pStyle w:val="CommentText"/>
      </w:pPr>
      <w:r>
        <w:rPr>
          <w:rStyle w:val="CommentReference"/>
        </w:rPr>
        <w:annotationRef/>
      </w:r>
      <w:r>
        <w:t>I’ve moved the section on PD to an appendix as it seemed far too CDM specific to be included here and it’s probably covered in other documentation</w:t>
      </w:r>
    </w:p>
  </w:comment>
  <w:comment w:id="336" w:author="Carpenter, Kate" w:date="2017-07-26T22:02:00Z" w:initials="CK">
    <w:p w14:paraId="1C976289" w14:textId="2C8D80C8" w:rsidR="002357F0" w:rsidRDefault="002357F0">
      <w:pPr>
        <w:pStyle w:val="CommentText"/>
      </w:pPr>
      <w:r>
        <w:rPr>
          <w:rStyle w:val="CommentReference"/>
        </w:rPr>
        <w:annotationRef/>
      </w:r>
      <w:r>
        <w:t>Can be limited benefit if delivery partner has different techniques/approach to the ECI partner. ‘we don’t do things like they do’ etc – and can stifle innovation/safety-enhancement as can be tied to the scheme the ECI partner proposed</w:t>
      </w:r>
    </w:p>
  </w:comment>
  <w:comment w:id="337" w:author="Rogers, Kath" w:date="2017-09-13T10:19:00Z" w:initials="KR">
    <w:p w14:paraId="4AD08B53" w14:textId="1D7AAB1D" w:rsidR="002357F0" w:rsidRDefault="002357F0">
      <w:pPr>
        <w:pStyle w:val="CommentText"/>
      </w:pPr>
      <w:r>
        <w:rPr>
          <w:rStyle w:val="CommentReference"/>
        </w:rPr>
        <w:annotationRef/>
      </w:r>
      <w:r w:rsidRPr="007E0301">
        <w:rPr>
          <w:highlight w:val="green"/>
        </w:rPr>
        <w:t>Does the new text address this sufficiently?</w:t>
      </w:r>
    </w:p>
  </w:comment>
  <w:comment w:id="360" w:author="Carpenter, Kate" w:date="2017-07-26T22:04:00Z" w:initials="CK">
    <w:p w14:paraId="4B925125" w14:textId="01326841" w:rsidR="002357F0" w:rsidRDefault="002357F0">
      <w:pPr>
        <w:pStyle w:val="CommentText"/>
      </w:pPr>
      <w:r>
        <w:rPr>
          <w:rStyle w:val="CommentReference"/>
        </w:rPr>
        <w:annotationRef/>
      </w:r>
      <w:r>
        <w:t>How does BIM capture op&amp;maint hazards; mitigation (e.g. higher spec markings to mitigate lighting removal).  Also need to capture O&amp;M assumptions on which risk assessments like GD04 are based, for example assumptions about how different drainage facilities are cleansed</w:t>
      </w:r>
    </w:p>
  </w:comment>
  <w:comment w:id="361" w:author="Rogers, Kath" w:date="2017-09-11T14:37:00Z" w:initials="KR">
    <w:p w14:paraId="7EB2725F" w14:textId="0CE3220E" w:rsidR="002357F0" w:rsidRDefault="002357F0">
      <w:pPr>
        <w:pStyle w:val="CommentText"/>
      </w:pPr>
      <w:r>
        <w:rPr>
          <w:rStyle w:val="CommentReference"/>
        </w:rPr>
        <w:annotationRef/>
      </w:r>
      <w:r w:rsidRPr="00CE0C78">
        <w:rPr>
          <w:highlight w:val="green"/>
        </w:rPr>
        <w:t>I’m not sure.  Who might know - Doug Potter?</w:t>
      </w:r>
    </w:p>
  </w:comment>
  <w:comment w:id="398" w:author="Katherine Rogers" w:date="2017-09-07T14:16:00Z" w:initials="KR">
    <w:p w14:paraId="664F9E3F" w14:textId="0603294B" w:rsidR="002357F0" w:rsidRDefault="002357F0" w:rsidP="00425693">
      <w:pPr>
        <w:pStyle w:val="CommentText"/>
      </w:pPr>
      <w:r>
        <w:rPr>
          <w:rStyle w:val="CommentReference"/>
        </w:rPr>
        <w:annotationRef/>
      </w:r>
      <w:r w:rsidRPr="00987F3F">
        <w:rPr>
          <w:highlight w:val="green"/>
        </w:rPr>
        <w:t>Check</w:t>
      </w:r>
      <w:r>
        <w:rPr>
          <w:highlight w:val="green"/>
        </w:rPr>
        <w:t xml:space="preserve"> with Doug Potter</w:t>
      </w:r>
      <w:r w:rsidRPr="00987F3F">
        <w:rPr>
          <w:highlight w:val="green"/>
        </w:rPr>
        <w:t xml:space="preserve"> – this seems to be out of date</w:t>
      </w:r>
    </w:p>
  </w:comment>
  <w:comment w:id="405" w:author="Carpenter, Kate" w:date="2017-07-26T22:07:00Z" w:initials="CK">
    <w:p w14:paraId="05D63340" w14:textId="25B29B01" w:rsidR="002357F0" w:rsidRDefault="002357F0">
      <w:pPr>
        <w:pStyle w:val="CommentText"/>
      </w:pPr>
      <w:r>
        <w:rPr>
          <w:rStyle w:val="CommentReference"/>
        </w:rPr>
        <w:annotationRef/>
      </w:r>
      <w:r>
        <w:t>Scope for benefits in use of visualisation in temp and permanent works to identify hazards and opportunities, for example visual form that may mislead drivers.  Examples include offline roundabouts where old alignment needs to be concealed; and counter-intuitive routeing eg drivers with 40 years’ muscle menpry’ or turning right to get to their destination must now turn left.  Seeing the form with signs, markings, landscaping etc can help anticipate problems early, improve designs, and reduce Stage 3 Audit problems (or problems which cannot be resolved at that late stage)</w:t>
      </w:r>
    </w:p>
  </w:comment>
  <w:comment w:id="406" w:author="Rogers, Kath" w:date="2017-09-13T10:21:00Z" w:initials="KR">
    <w:p w14:paraId="60A547A9" w14:textId="02C667FD" w:rsidR="002357F0" w:rsidRDefault="002357F0">
      <w:pPr>
        <w:pStyle w:val="CommentText"/>
      </w:pPr>
      <w:r>
        <w:rPr>
          <w:rStyle w:val="CommentReference"/>
        </w:rPr>
        <w:annotationRef/>
      </w:r>
      <w:r>
        <w:t>Text added in BIM section</w:t>
      </w:r>
    </w:p>
  </w:comment>
  <w:comment w:id="412" w:author="Rogers, Kath" w:date="2017-09-13T11:20:00Z" w:initials="KR">
    <w:p w14:paraId="6283812F" w14:textId="2F5844C2" w:rsidR="002357F0" w:rsidRDefault="002357F0">
      <w:pPr>
        <w:pStyle w:val="CommentText"/>
      </w:pPr>
      <w:r>
        <w:rPr>
          <w:rStyle w:val="CommentReference"/>
        </w:rPr>
        <w:annotationRef/>
      </w:r>
      <w:r w:rsidRPr="00406723">
        <w:rPr>
          <w:highlight w:val="green"/>
        </w:rPr>
        <w:t>Should this apply to all of those affected not just construction workers?  E.g. the impact of noise and emissions on those adjacent to the scheme.</w:t>
      </w:r>
    </w:p>
  </w:comment>
  <w:comment w:id="464" w:author="Rogers, Kath" w:date="2017-09-11T14:46:00Z" w:initials="KR">
    <w:p w14:paraId="78DC4BFF" w14:textId="11E58484" w:rsidR="002357F0" w:rsidRDefault="002357F0">
      <w:pPr>
        <w:pStyle w:val="CommentText"/>
      </w:pPr>
      <w:r>
        <w:rPr>
          <w:rStyle w:val="CommentReference"/>
        </w:rPr>
        <w:annotationRef/>
      </w:r>
      <w:r w:rsidRPr="007E0301">
        <w:rPr>
          <w:highlight w:val="green"/>
        </w:rPr>
        <w:t>What is the right term?</w:t>
      </w:r>
    </w:p>
  </w:comment>
  <w:comment w:id="408" w:author="Carpenter, Kate" w:date="2017-07-26T22:39:00Z" w:initials="CK">
    <w:p w14:paraId="717B741C" w14:textId="623C1227" w:rsidR="002357F0" w:rsidRDefault="002357F0">
      <w:pPr>
        <w:pStyle w:val="CommentText"/>
      </w:pPr>
      <w:r>
        <w:rPr>
          <w:rStyle w:val="CommentReference"/>
        </w:rPr>
        <w:annotationRef/>
      </w:r>
      <w:r>
        <w:t>This seems to be all physical health not mental health/wellbeing.    From some investigation I did a couple of years ago, the construction industry (blue collar) is over-represented in suicide, possibly because of employment arrangements; people not paid on holidays, working away from home long hours, face additional pressures, and suicide peaks easter and Christmas.  The 5 year plan covers wellbeing aspects and they should be covered here too.</w:t>
      </w:r>
    </w:p>
  </w:comment>
  <w:comment w:id="409" w:author="Rogers, Kath" w:date="2017-09-13T10:22:00Z" w:initials="KR">
    <w:p w14:paraId="1090186C" w14:textId="0CD5D536" w:rsidR="002357F0" w:rsidRDefault="002357F0">
      <w:pPr>
        <w:pStyle w:val="CommentText"/>
      </w:pPr>
      <w:r>
        <w:rPr>
          <w:rStyle w:val="CommentReference"/>
        </w:rPr>
        <w:annotationRef/>
      </w:r>
      <w:r>
        <w:t>Addressed</w:t>
      </w:r>
    </w:p>
  </w:comment>
  <w:comment w:id="478" w:author="Carpenter, Kate" w:date="2017-07-26T22:10:00Z" w:initials="CK">
    <w:p w14:paraId="35E66E24" w14:textId="7A204FA3" w:rsidR="002357F0" w:rsidRDefault="002357F0">
      <w:pPr>
        <w:pStyle w:val="CommentText"/>
      </w:pPr>
      <w:r>
        <w:rPr>
          <w:rStyle w:val="CommentReference"/>
        </w:rPr>
        <w:annotationRef/>
      </w:r>
      <w:r>
        <w:t>See note on BIM above.  Operational safety specialists with extensive experience of human factors – the types of errors people make in real world environments – are often rebutted with ‘it complies with standards’ despite the fact that many of the high-collision locations are relatively recent and DMRB-complient, but not intuitive.  This section needs to give examples so readers understand the value and don’t dismiss it as a trivial ‘extra’.  Human Factors isn’t new – it’s what road safety engineers have been doing for 30-30 years+ but is perceived as a new layer that is of little value.</w:t>
      </w:r>
    </w:p>
  </w:comment>
  <w:comment w:id="479" w:author="Rogers, Kath" w:date="2017-09-13T10:33:00Z" w:initials="KR">
    <w:p w14:paraId="7CC003B8" w14:textId="70CDFDB9" w:rsidR="002357F0" w:rsidRDefault="002357F0">
      <w:pPr>
        <w:pStyle w:val="CommentText"/>
      </w:pPr>
      <w:r>
        <w:rPr>
          <w:rStyle w:val="CommentReference"/>
        </w:rPr>
        <w:annotationRef/>
      </w:r>
      <w:r>
        <w:t>Text added</w:t>
      </w:r>
    </w:p>
  </w:comment>
  <w:comment w:id="537" w:author="Carpenter, Kate" w:date="2017-07-26T22:15:00Z" w:initials="CK">
    <w:p w14:paraId="449C0837" w14:textId="63E7D25F" w:rsidR="002357F0" w:rsidRDefault="002357F0">
      <w:pPr>
        <w:pStyle w:val="CommentText"/>
      </w:pPr>
      <w:r>
        <w:rPr>
          <w:rStyle w:val="CommentReference"/>
        </w:rPr>
        <w:annotationRef/>
      </w:r>
      <w:r>
        <w:t xml:space="preserve">What happens if the maintainer disagrees with the designer about safety/practicality of design solution?  Maintainers sometimes reject a design proposal, from kerb form to drainage concept, saying that it is too expensive/unworkable/risky to maintain, but no records seem to exist to inform GD04 etc.  If we knew the cost/km of maintaining different forms of design elements; or what the methods of management of maintenance were, we could undertake meaningful analysis of options.  At present many GD04 assessments are based on guesswork or wildly differing values.  It’s unlikely that one maintenance provider spends 10x the cost/km on maintenance than another, but that’s what figures can show.  Better data would inform evidence-based design and assessment of risk and avoid problems at handover.  </w:t>
      </w:r>
    </w:p>
    <w:p w14:paraId="13FE5598" w14:textId="77777777" w:rsidR="002357F0" w:rsidRDefault="002357F0">
      <w:pPr>
        <w:pStyle w:val="CommentText"/>
      </w:pPr>
    </w:p>
    <w:p w14:paraId="1C95D8FA" w14:textId="33CC86F7" w:rsidR="002357F0" w:rsidRDefault="002357F0">
      <w:pPr>
        <w:pStyle w:val="CommentText"/>
      </w:pPr>
      <w:r>
        <w:t>Also what happens if the current maintainer agrees something at design stage and there’s a new provider at handover; are they obliged to accept the design?</w:t>
      </w:r>
    </w:p>
  </w:comment>
  <w:comment w:id="538" w:author="Rogers, Kath" w:date="2017-09-13T10:34:00Z" w:initials="KR">
    <w:p w14:paraId="298B8809" w14:textId="334CD496" w:rsidR="002357F0" w:rsidRDefault="002357F0">
      <w:pPr>
        <w:pStyle w:val="CommentText"/>
      </w:pPr>
      <w:r>
        <w:rPr>
          <w:rStyle w:val="CommentReference"/>
        </w:rPr>
        <w:annotationRef/>
      </w:r>
      <w:r w:rsidRPr="007E0301">
        <w:rPr>
          <w:highlight w:val="green"/>
        </w:rPr>
        <w:t>The lack of data/evidence is a good point but I’m not sure how to deal with it here.</w:t>
      </w:r>
    </w:p>
  </w:comment>
  <w:comment w:id="563" w:author="Carpenter, Kate" w:date="2017-07-26T22:18:00Z" w:initials="CK">
    <w:p w14:paraId="24556AE2" w14:textId="77777777" w:rsidR="002357F0" w:rsidRDefault="002357F0" w:rsidP="000B6667">
      <w:pPr>
        <w:pStyle w:val="CommentText"/>
      </w:pPr>
      <w:r>
        <w:rPr>
          <w:rStyle w:val="CommentReference"/>
        </w:rPr>
        <w:annotationRef/>
      </w:r>
      <w:r>
        <w:t>Need to address the complexity of all risk-related decisions in design for design options inc GD04 to mitigation measures.  MRSS not done for some scheme types, so how do these decisions get captured in asset management records then?  What documents does the person instructing replacement lines are planned or reactive resurfacing refer to?  Probably not the H&amp;S file and there may not be a MRSS.  What about design decisions overlapping maintenance areas, or also affecting local roads?  Fences erected to screen headlights may fall down or be damaged by local-road-collision but not be obvious to the strategic network operator.</w:t>
      </w:r>
    </w:p>
  </w:comment>
  <w:comment w:id="564" w:author="Rogers, Kath" w:date="2017-09-13T10:36:00Z" w:initials="KR">
    <w:p w14:paraId="49986D48" w14:textId="3710FFFC" w:rsidR="002357F0" w:rsidRDefault="002357F0">
      <w:pPr>
        <w:pStyle w:val="CommentText"/>
      </w:pPr>
      <w:r>
        <w:rPr>
          <w:rStyle w:val="CommentReference"/>
        </w:rPr>
        <w:annotationRef/>
      </w:r>
      <w:r w:rsidRPr="007E0301">
        <w:rPr>
          <w:highlight w:val="green"/>
        </w:rPr>
        <w:t>Lucy - I’ve added some text around adjacent assets (e.g. local road) but I’m not sure how to address Kate’s comment around the lack of an MRSS for some schemes.  Can we discuss?</w:t>
      </w:r>
    </w:p>
  </w:comment>
  <w:comment w:id="614" w:author="Carpenter, Kate" w:date="2017-07-26T22:19:00Z" w:initials="CK">
    <w:p w14:paraId="3961DFBB" w14:textId="3CCA2F44" w:rsidR="002357F0" w:rsidRDefault="002357F0">
      <w:pPr>
        <w:pStyle w:val="CommentText"/>
      </w:pPr>
      <w:r>
        <w:rPr>
          <w:rStyle w:val="CommentReference"/>
        </w:rPr>
        <w:annotationRef/>
      </w:r>
      <w:r>
        <w:t>Need to ensure risks materializing during the design phase are captured, not just pre-construction activities that affect construction/O&amp;M risk</w:t>
      </w:r>
    </w:p>
  </w:comment>
  <w:comment w:id="615" w:author="Rogers, Kath" w:date="2017-09-13T10:39:00Z" w:initials="KR">
    <w:p w14:paraId="1775AF8D" w14:textId="594C9DAA" w:rsidR="002357F0" w:rsidRDefault="002357F0">
      <w:pPr>
        <w:pStyle w:val="CommentText"/>
      </w:pPr>
      <w:r>
        <w:rPr>
          <w:rStyle w:val="CommentReference"/>
        </w:rPr>
        <w:annotationRef/>
      </w:r>
      <w:r>
        <w:t>Text added</w:t>
      </w:r>
    </w:p>
  </w:comment>
  <w:comment w:id="649" w:author="Carpenter, Kate" w:date="2017-07-26T22:20:00Z" w:initials="CK">
    <w:p w14:paraId="33841095" w14:textId="3DF99DAD" w:rsidR="002357F0" w:rsidRDefault="002357F0">
      <w:pPr>
        <w:pStyle w:val="CommentText"/>
      </w:pPr>
      <w:r>
        <w:rPr>
          <w:rStyle w:val="CommentReference"/>
        </w:rPr>
        <w:annotationRef/>
      </w:r>
      <w:r>
        <w:t>What about third parties:  landowners next to the road; local road users?</w:t>
      </w:r>
    </w:p>
  </w:comment>
  <w:comment w:id="650" w:author="Rogers, Kath" w:date="2017-09-13T10:40:00Z" w:initials="KR">
    <w:p w14:paraId="209EBB99" w14:textId="14C1282A" w:rsidR="002357F0" w:rsidRDefault="002357F0">
      <w:pPr>
        <w:pStyle w:val="CommentText"/>
      </w:pPr>
      <w:r>
        <w:rPr>
          <w:rStyle w:val="CommentReference"/>
        </w:rPr>
        <w:annotationRef/>
      </w:r>
      <w:r>
        <w:t>Text added</w:t>
      </w:r>
    </w:p>
  </w:comment>
  <w:comment w:id="660" w:author="Carpenter, Kate" w:date="2017-07-26T22:21:00Z" w:initials="CK">
    <w:p w14:paraId="104A73CF" w14:textId="212FC992" w:rsidR="002357F0" w:rsidRDefault="002357F0">
      <w:pPr>
        <w:pStyle w:val="CommentText"/>
      </w:pPr>
      <w:r>
        <w:rPr>
          <w:rStyle w:val="CommentReference"/>
        </w:rPr>
        <w:annotationRef/>
      </w:r>
      <w:r>
        <w:t>Inc local road and adjacent strategic road impact – civil and tech</w:t>
      </w:r>
    </w:p>
  </w:comment>
  <w:comment w:id="661" w:author="Rogers, Kath" w:date="2017-09-13T10:40:00Z" w:initials="KR">
    <w:p w14:paraId="512E908C" w14:textId="0D21522A" w:rsidR="002357F0" w:rsidRDefault="002357F0">
      <w:pPr>
        <w:pStyle w:val="CommentText"/>
      </w:pPr>
      <w:r>
        <w:rPr>
          <w:rStyle w:val="CommentReference"/>
        </w:rPr>
        <w:annotationRef/>
      </w:r>
      <w:r>
        <w:t>Text added</w:t>
      </w:r>
    </w:p>
  </w:comment>
  <w:comment w:id="663" w:author="Carpenter, Kate" w:date="2017-07-26T22:22:00Z" w:initials="CK">
    <w:p w14:paraId="4154ACC6" w14:textId="00109D8E" w:rsidR="002357F0" w:rsidRDefault="002357F0">
      <w:pPr>
        <w:pStyle w:val="CommentText"/>
      </w:pPr>
      <w:r>
        <w:rPr>
          <w:rStyle w:val="CommentReference"/>
        </w:rPr>
        <w:annotationRef/>
      </w:r>
      <w:r>
        <w:t>As above; what if feedback is given but is ‘wrong’ (e.g. about maintenance burden and therefore worker/user risk) because no real data is available?  Drainage and RRS are common examples</w:t>
      </w:r>
    </w:p>
  </w:comment>
  <w:comment w:id="664" w:author="Rogers, Kath" w:date="2017-09-13T10:42:00Z" w:initials="KR">
    <w:p w14:paraId="36217922" w14:textId="74D19ABA" w:rsidR="002357F0" w:rsidRDefault="002357F0">
      <w:pPr>
        <w:pStyle w:val="CommentText"/>
      </w:pPr>
      <w:r>
        <w:rPr>
          <w:rStyle w:val="CommentReference"/>
        </w:rPr>
        <w:annotationRef/>
      </w:r>
      <w:r w:rsidRPr="00406723">
        <w:rPr>
          <w:highlight w:val="green"/>
        </w:rPr>
        <w:t>As above – how does this fit here?</w:t>
      </w:r>
    </w:p>
  </w:comment>
  <w:comment w:id="666" w:author="Carpenter, Kate" w:date="2017-07-26T22:25:00Z" w:initials="CK">
    <w:p w14:paraId="18790ACF" w14:textId="2A2F53C9" w:rsidR="002357F0" w:rsidRDefault="002357F0">
      <w:pPr>
        <w:pStyle w:val="CommentText"/>
      </w:pPr>
      <w:r>
        <w:rPr>
          <w:rStyle w:val="CommentReference"/>
        </w:rPr>
        <w:annotationRef/>
      </w:r>
      <w:r>
        <w:t>Is operational performance fed back to design teams?  Designers can be like surgeons leaving the operating theatre without knowing if their ‘patient’ survived, as in-service collision history is rarely available to them.  We need a mechanism to collate in-service intelligence and share with design and network management teams, so we identify the ‘Ford Pinto’  and equally share the clever ‘hacks’ to improve safety at low cost (P1 flared away from road edge prevents run-behind, and prevents ramp-take-off, at a fraction of the cost of P4, but needs DfS so rarely used/considered)</w:t>
      </w:r>
    </w:p>
  </w:comment>
  <w:comment w:id="667" w:author="Rogers, Kath" w:date="2017-09-13T11:19:00Z" w:initials="KR">
    <w:p w14:paraId="2829BF31" w14:textId="4B0FBA52" w:rsidR="002357F0" w:rsidRDefault="002357F0">
      <w:pPr>
        <w:pStyle w:val="CommentText"/>
      </w:pPr>
      <w:r>
        <w:rPr>
          <w:rStyle w:val="CommentReference"/>
        </w:rPr>
        <w:annotationRef/>
      </w:r>
      <w:r>
        <w:t>Text added</w:t>
      </w:r>
    </w:p>
  </w:comment>
  <w:comment w:id="669" w:author="Carpenter, Kate" w:date="2017-07-26T22:20:00Z" w:initials="CK">
    <w:p w14:paraId="2C22D5D5" w14:textId="31010C87" w:rsidR="002357F0" w:rsidRDefault="002357F0">
      <w:pPr>
        <w:pStyle w:val="CommentText"/>
      </w:pPr>
      <w:r>
        <w:rPr>
          <w:rStyle w:val="CommentReference"/>
        </w:rPr>
        <w:annotationRef/>
      </w:r>
      <w:r>
        <w:t>Integration to new/upgraded schemes are more likely – widening or converting D2AP to expressway etc.</w:t>
      </w:r>
    </w:p>
  </w:comment>
  <w:comment w:id="670" w:author="Rogers, Kath" w:date="2017-09-13T11:19:00Z" w:initials="KR">
    <w:p w14:paraId="356BBC13" w14:textId="004497E3" w:rsidR="002357F0" w:rsidRDefault="002357F0">
      <w:pPr>
        <w:pStyle w:val="CommentText"/>
      </w:pPr>
      <w:r>
        <w:rPr>
          <w:rStyle w:val="CommentReference"/>
        </w:rPr>
        <w:annotationRef/>
      </w:r>
      <w:r>
        <w:t>Text added</w:t>
      </w:r>
    </w:p>
  </w:comment>
  <w:comment w:id="679" w:author="Carpenter, Kate" w:date="2017-07-26T22:25:00Z" w:initials="CK">
    <w:p w14:paraId="714EE71C" w14:textId="4CDE5874" w:rsidR="002357F0" w:rsidRDefault="002357F0">
      <w:pPr>
        <w:pStyle w:val="CommentText"/>
      </w:pPr>
      <w:r>
        <w:rPr>
          <w:rStyle w:val="CommentReference"/>
        </w:rPr>
        <w:annotationRef/>
      </w:r>
      <w:r>
        <w:t>Unwieldy?</w:t>
      </w:r>
    </w:p>
  </w:comment>
  <w:comment w:id="680" w:author="Rogers, Kath" w:date="2017-09-11T13:27:00Z" w:initials="KR">
    <w:p w14:paraId="5A4090A8" w14:textId="09CE9B6A" w:rsidR="002357F0" w:rsidRDefault="002357F0">
      <w:pPr>
        <w:pStyle w:val="CommentText"/>
      </w:pPr>
      <w:r>
        <w:rPr>
          <w:rStyle w:val="CommentReference"/>
        </w:rPr>
        <w:annotationRef/>
      </w:r>
      <w:r w:rsidRPr="00473241">
        <w:rPr>
          <w:highlight w:val="green"/>
        </w:rPr>
        <w:t>Is each column incremental?</w:t>
      </w:r>
    </w:p>
  </w:comment>
  <w:comment w:id="696" w:author="Rogers, Kath" w:date="2017-09-11T13:19:00Z" w:initials="KR">
    <w:p w14:paraId="4ECFBEAA" w14:textId="3F9BC6D1" w:rsidR="002357F0" w:rsidRDefault="002357F0">
      <w:pPr>
        <w:pStyle w:val="CommentText"/>
      </w:pPr>
      <w:r>
        <w:rPr>
          <w:rStyle w:val="CommentReference"/>
        </w:rPr>
        <w:annotationRef/>
      </w:r>
      <w:r>
        <w:t>Is this too late?</w:t>
      </w:r>
    </w:p>
  </w:comment>
  <w:comment w:id="703" w:author="Rogers, Kath" w:date="2017-09-11T13:24:00Z" w:initials="KR">
    <w:p w14:paraId="78D68F55" w14:textId="3D55F4D3" w:rsidR="002357F0" w:rsidRDefault="002357F0">
      <w:pPr>
        <w:pStyle w:val="CommentText"/>
      </w:pPr>
      <w:r>
        <w:rPr>
          <w:rStyle w:val="CommentReference"/>
        </w:rPr>
        <w:annotationRef/>
      </w:r>
      <w:r>
        <w:t>What is this?</w:t>
      </w:r>
    </w:p>
  </w:comment>
  <w:comment w:id="709" w:author="Tim Goddard" w:date="2017-02-06T14:07:00Z" w:initials="TG">
    <w:p w14:paraId="6D52E9A0" w14:textId="77777777" w:rsidR="002357F0" w:rsidRDefault="002357F0">
      <w:pPr>
        <w:pStyle w:val="CommentText"/>
      </w:pPr>
      <w:r>
        <w:rPr>
          <w:rStyle w:val="CommentReference"/>
        </w:rPr>
        <w:annotationRef/>
      </w:r>
      <w:r>
        <w:t>PDWG to agree template</w:t>
      </w:r>
    </w:p>
  </w:comment>
  <w:comment w:id="712" w:author="Carpenter, Kate" w:date="2017-07-26T22:25:00Z" w:initials="CK">
    <w:p w14:paraId="6D90BE24" w14:textId="1951C713" w:rsidR="002357F0" w:rsidRDefault="002357F0">
      <w:pPr>
        <w:pStyle w:val="CommentText"/>
      </w:pPr>
      <w:r>
        <w:rPr>
          <w:rStyle w:val="CommentReference"/>
        </w:rPr>
        <w:annotationRef/>
      </w:r>
      <w:r>
        <w:t>Ops TLG find and replace</w:t>
      </w:r>
    </w:p>
  </w:comment>
  <w:comment w:id="713" w:author="Rogers, Kath" w:date="2017-09-11T13:20:00Z" w:initials="KR">
    <w:p w14:paraId="77DB1706" w14:textId="0049C103" w:rsidR="002357F0" w:rsidRDefault="002357F0">
      <w:pPr>
        <w:pStyle w:val="CommentText"/>
      </w:pPr>
      <w:r>
        <w:rPr>
          <w:rStyle w:val="CommentReference"/>
        </w:rPr>
        <w:annotationRef/>
      </w:r>
      <w:r w:rsidRPr="00473241">
        <w:rPr>
          <w:highlight w:val="green"/>
        </w:rPr>
        <w:t>With what?</w:t>
      </w:r>
    </w:p>
  </w:comment>
  <w:comment w:id="716" w:author="Rogers, Kath" w:date="2017-09-12T14:05:00Z" w:initials="KR">
    <w:p w14:paraId="3613D2CA" w14:textId="3ABA2C4D" w:rsidR="002357F0" w:rsidRDefault="002357F0">
      <w:pPr>
        <w:pStyle w:val="CommentText"/>
      </w:pPr>
      <w:r>
        <w:rPr>
          <w:rStyle w:val="CommentReference"/>
        </w:rPr>
        <w:annotationRef/>
      </w:r>
      <w:r>
        <w:t>Remove – too specific to smart motorways?</w:t>
      </w:r>
    </w:p>
  </w:comment>
  <w:comment w:id="736" w:author="Carpenter, Kate" w:date="2017-07-26T22:26:00Z" w:initials="CK">
    <w:p w14:paraId="08F44A50" w14:textId="6EE1BD08" w:rsidR="002357F0" w:rsidRDefault="002357F0">
      <w:pPr>
        <w:pStyle w:val="CommentText"/>
      </w:pPr>
      <w:r>
        <w:rPr>
          <w:rStyle w:val="CommentReference"/>
        </w:rPr>
        <w:annotationRef/>
      </w:r>
      <w:r>
        <w:t>And operational logs/registers like examples above markings, drainage etc</w:t>
      </w:r>
    </w:p>
  </w:comment>
  <w:comment w:id="750" w:author="Rogers, Kath" w:date="2017-09-11T13:37:00Z" w:initials="KR">
    <w:p w14:paraId="4E0EFFF7" w14:textId="0D423A28" w:rsidR="002357F0" w:rsidRDefault="002357F0">
      <w:pPr>
        <w:pStyle w:val="CommentText"/>
      </w:pPr>
      <w:r>
        <w:rPr>
          <w:rStyle w:val="CommentReference"/>
        </w:rPr>
        <w:annotationRef/>
      </w:r>
      <w:r>
        <w:t>This all seems to be saying “evidence that duties under the CDM Regs are being carried out”</w:t>
      </w:r>
    </w:p>
  </w:comment>
  <w:comment w:id="777" w:author="Rogers, Kath" w:date="2017-09-12T14:39:00Z" w:initials="KR">
    <w:p w14:paraId="63E25EC0" w14:textId="3201370D" w:rsidR="002357F0" w:rsidRDefault="002357F0">
      <w:pPr>
        <w:pStyle w:val="CommentText"/>
      </w:pPr>
      <w:r>
        <w:rPr>
          <w:rStyle w:val="CommentReference"/>
        </w:rPr>
        <w:annotationRef/>
      </w:r>
      <w:r w:rsidRPr="007A7D6A">
        <w:rPr>
          <w:highlight w:val="green"/>
        </w:rPr>
        <w:t>This is all about road worker safety.  Shouldn’t selection of appropriate standards benefit all populations?</w:t>
      </w:r>
    </w:p>
  </w:comment>
  <w:comment w:id="791" w:author="Rogers, Kath" w:date="2017-09-11T13:38:00Z" w:initials="KR">
    <w:p w14:paraId="40BDD7DD" w14:textId="32EA8979" w:rsidR="002357F0" w:rsidRDefault="002357F0">
      <w:pPr>
        <w:pStyle w:val="CommentText"/>
      </w:pPr>
      <w:r>
        <w:rPr>
          <w:rStyle w:val="CommentReference"/>
        </w:rPr>
        <w:annotationRef/>
      </w:r>
      <w:r>
        <w:t>Really?</w:t>
      </w:r>
    </w:p>
  </w:comment>
  <w:comment w:id="792" w:author="Rogers, Kath" w:date="2017-09-12T14:35:00Z" w:initials="KR">
    <w:p w14:paraId="30E7487A" w14:textId="3FAAC431" w:rsidR="002357F0" w:rsidRDefault="002357F0">
      <w:pPr>
        <w:pStyle w:val="CommentText"/>
      </w:pPr>
      <w:r>
        <w:rPr>
          <w:rStyle w:val="CommentReference"/>
        </w:rPr>
        <w:annotationRef/>
      </w:r>
      <w:r w:rsidRPr="007A7D6A">
        <w:rPr>
          <w:highlight w:val="green"/>
        </w:rPr>
        <w:t>Do we want to keep this list?  It will be out of date quickly and could omit important docs that are subsequently introduced</w:t>
      </w:r>
    </w:p>
  </w:comment>
  <w:comment w:id="793" w:author="Carpenter, Kate" w:date="2017-07-26T22:27:00Z" w:initials="CK">
    <w:p w14:paraId="651DC3E8" w14:textId="31EB2EEE" w:rsidR="002357F0" w:rsidRDefault="002357F0">
      <w:pPr>
        <w:pStyle w:val="CommentText"/>
      </w:pPr>
      <w:r>
        <w:rPr>
          <w:rStyle w:val="CommentReference"/>
        </w:rPr>
        <w:annotationRef/>
      </w:r>
      <w:r>
        <w:t>Check status of all</w:t>
      </w:r>
    </w:p>
  </w:comment>
  <w:comment w:id="794" w:author="Rogers, Kath" w:date="2017-09-13T11:40:00Z" w:initials="KR">
    <w:p w14:paraId="22C4036B" w14:textId="4C47A39A" w:rsidR="002357F0" w:rsidRDefault="002357F0">
      <w:pPr>
        <w:pStyle w:val="CommentText"/>
      </w:pPr>
      <w:r>
        <w:rPr>
          <w:rStyle w:val="CommentReference"/>
        </w:rPr>
        <w:annotationRef/>
      </w:r>
      <w:r w:rsidRPr="007A7D6A">
        <w:rPr>
          <w:highlight w:val="green"/>
        </w:rPr>
        <w:t>Will do if we decide to keep the list</w:t>
      </w:r>
    </w:p>
  </w:comment>
  <w:comment w:id="797" w:author="Rogers, Kath" w:date="2017-09-11T14:11:00Z" w:initials="KR">
    <w:p w14:paraId="0CCF2207" w14:textId="52AFFC71" w:rsidR="002357F0" w:rsidRDefault="002357F0">
      <w:pPr>
        <w:pStyle w:val="CommentText"/>
      </w:pPr>
      <w:r w:rsidRPr="007A7D6A">
        <w:rPr>
          <w:rStyle w:val="CommentReference"/>
          <w:highlight w:val="green"/>
        </w:rPr>
        <w:annotationRef/>
      </w:r>
      <w:r w:rsidRPr="007A7D6A">
        <w:rPr>
          <w:highlight w:val="green"/>
        </w:rPr>
        <w:t>Shouldn’t this also include operability and maintainability?</w:t>
      </w:r>
    </w:p>
  </w:comment>
  <w:comment w:id="804" w:author="Carpenter, Kate" w:date="2017-07-26T22:00:00Z" w:initials="CK">
    <w:p w14:paraId="188223A8" w14:textId="77777777" w:rsidR="002357F0" w:rsidRDefault="002357F0" w:rsidP="00DF5900">
      <w:pPr>
        <w:pStyle w:val="CommentText"/>
      </w:pPr>
      <w:r>
        <w:rPr>
          <w:rStyle w:val="CommentReference"/>
        </w:rPr>
        <w:annotationRef/>
      </w:r>
      <w:r>
        <w:t>This needs to cover all risks as mentioned above – stakeholder activity; advance works; ‘nipper-outer’ tasks and all aspects of health, safety and wellbeing (as in 5-year plan) not just safety</w:t>
      </w:r>
    </w:p>
  </w:comment>
  <w:comment w:id="805" w:author="Katherine Rogers" w:date="2017-09-07T13:42:00Z" w:initials="KR">
    <w:p w14:paraId="539E9FAC" w14:textId="1E7032EB" w:rsidR="002357F0" w:rsidRDefault="002357F0" w:rsidP="00DF5900">
      <w:pPr>
        <w:pStyle w:val="CommentText"/>
      </w:pPr>
      <w:r>
        <w:rPr>
          <w:rStyle w:val="CommentReference"/>
        </w:rPr>
        <w:annotationRef/>
      </w:r>
      <w:r w:rsidRPr="007A7D6A">
        <w:rPr>
          <w:highlight w:val="green"/>
        </w:rPr>
        <w:t>Do we need to include this?  It’s very specific to CDM duties.  I think we should use the text in Apppendix A with some additions to address Kate’s comments.</w:t>
      </w:r>
    </w:p>
  </w:comment>
  <w:comment w:id="822" w:author="Carpenter, Kate" w:date="2017-07-26T22:28:00Z" w:initials="CK">
    <w:p w14:paraId="2674385B" w14:textId="236D6B2D" w:rsidR="002357F0" w:rsidRDefault="002357F0">
      <w:pPr>
        <w:pStyle w:val="CommentText"/>
      </w:pPr>
      <w:r>
        <w:rPr>
          <w:rStyle w:val="CommentReference"/>
        </w:rPr>
        <w:annotationRef/>
      </w:r>
      <w:r>
        <w:t>69/15</w:t>
      </w:r>
    </w:p>
  </w:comment>
  <w:comment w:id="823" w:author="Rogers, Kath" w:date="2017-09-13T11:46:00Z" w:initials="KR">
    <w:p w14:paraId="313385CA" w14:textId="43ADE705" w:rsidR="002357F0" w:rsidRDefault="002357F0">
      <w:pPr>
        <w:pStyle w:val="CommentText"/>
      </w:pPr>
      <w:r>
        <w:rPr>
          <w:rStyle w:val="CommentReference"/>
        </w:rPr>
        <w:annotationRef/>
      </w:r>
      <w:r>
        <w:t>Done</w:t>
      </w:r>
    </w:p>
  </w:comment>
  <w:comment w:id="806" w:author="Carpenter, Kate" w:date="2017-07-26T22:28:00Z" w:initials="CK">
    <w:p w14:paraId="37B561D5" w14:textId="4CAA101C" w:rsidR="002357F0" w:rsidRDefault="002357F0">
      <w:pPr>
        <w:pStyle w:val="CommentText"/>
      </w:pPr>
      <w:r>
        <w:rPr>
          <w:rStyle w:val="CommentReference"/>
        </w:rPr>
        <w:annotationRef/>
      </w:r>
      <w:r>
        <w:t>Update all</w:t>
      </w:r>
    </w:p>
  </w:comment>
  <w:comment w:id="807" w:author="Rogers, Kath" w:date="2017-09-13T11:46:00Z" w:initials="KR">
    <w:p w14:paraId="01848928" w14:textId="76A98E38" w:rsidR="002357F0" w:rsidRDefault="002357F0">
      <w:pPr>
        <w:pStyle w:val="CommentText"/>
      </w:pPr>
      <w:r>
        <w:rPr>
          <w:rStyle w:val="CommentReference"/>
        </w:rPr>
        <w:annotationRef/>
      </w:r>
      <w:r>
        <w:t>Done</w:t>
      </w:r>
    </w:p>
  </w:comment>
  <w:comment w:id="849" w:author="Carpenter, Kate" w:date="2017-07-26T22:29:00Z" w:initials="CK">
    <w:p w14:paraId="7DC8428B" w14:textId="21E52B08" w:rsidR="002357F0" w:rsidRDefault="002357F0">
      <w:pPr>
        <w:pStyle w:val="CommentText"/>
      </w:pPr>
      <w:r>
        <w:rPr>
          <w:rStyle w:val="CommentReference"/>
        </w:rPr>
        <w:annotationRef/>
      </w:r>
      <w:r>
        <w:t>Footer should be RTB26 not 25</w:t>
      </w:r>
    </w:p>
  </w:comment>
  <w:comment w:id="850" w:author="Rogers, Kath" w:date="2017-09-13T11:53:00Z" w:initials="KR">
    <w:p w14:paraId="74CA5EFE" w14:textId="4AB51654" w:rsidR="002357F0" w:rsidRDefault="002357F0">
      <w:pPr>
        <w:pStyle w:val="CommentText"/>
      </w:pPr>
      <w:r>
        <w:rPr>
          <w:rStyle w:val="CommentReference"/>
        </w:rPr>
        <w:annotationRef/>
      </w:r>
      <w:r>
        <w:t>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A16716" w15:done="0"/>
  <w15:commentEx w15:paraId="33AD3EE9" w15:done="0"/>
  <w15:commentEx w15:paraId="7E7A3E17" w15:paraIdParent="33AD3EE9" w15:done="0"/>
  <w15:commentEx w15:paraId="47FA1918" w15:done="0"/>
  <w15:commentEx w15:paraId="545E7EC5" w15:paraIdParent="47FA1918" w15:done="0"/>
  <w15:commentEx w15:paraId="516F256B" w15:done="0"/>
  <w15:commentEx w15:paraId="7794F796" w15:done="0"/>
  <w15:commentEx w15:paraId="773E9414" w15:paraIdParent="7794F796" w15:done="0"/>
  <w15:commentEx w15:paraId="61FD1D9F" w15:done="0"/>
  <w15:commentEx w15:paraId="35E0D66A" w15:done="0"/>
  <w15:commentEx w15:paraId="6E37F413" w15:done="0"/>
  <w15:commentEx w15:paraId="1B4AC6A5" w15:done="0"/>
  <w15:commentEx w15:paraId="64142F07" w15:paraIdParent="1B4AC6A5" w15:done="0"/>
  <w15:commentEx w15:paraId="2E33CA57" w15:done="0"/>
  <w15:commentEx w15:paraId="34FC44DB" w15:done="0"/>
  <w15:commentEx w15:paraId="4FE2F199" w15:paraIdParent="34FC44DB" w15:done="0"/>
  <w15:commentEx w15:paraId="6EAA2AEF" w15:done="0"/>
  <w15:commentEx w15:paraId="3F07E901" w15:paraIdParent="6EAA2AEF" w15:done="0"/>
  <w15:commentEx w15:paraId="4B8E75BC" w15:done="0"/>
  <w15:commentEx w15:paraId="6EFC2A3D" w15:paraIdParent="4B8E75BC" w15:done="0"/>
  <w15:commentEx w15:paraId="172474AA" w15:done="0"/>
  <w15:commentEx w15:paraId="1C976289" w15:done="0"/>
  <w15:commentEx w15:paraId="4AD08B53" w15:paraIdParent="1C976289" w15:done="0"/>
  <w15:commentEx w15:paraId="4B925125" w15:done="0"/>
  <w15:commentEx w15:paraId="7EB2725F" w15:paraIdParent="4B925125" w15:done="0"/>
  <w15:commentEx w15:paraId="664F9E3F" w15:done="0"/>
  <w15:commentEx w15:paraId="05D63340" w15:done="0"/>
  <w15:commentEx w15:paraId="60A547A9" w15:paraIdParent="05D63340" w15:done="0"/>
  <w15:commentEx w15:paraId="6283812F" w15:done="0"/>
  <w15:commentEx w15:paraId="78DC4BFF" w15:done="0"/>
  <w15:commentEx w15:paraId="717B741C" w15:done="0"/>
  <w15:commentEx w15:paraId="1090186C" w15:paraIdParent="717B741C" w15:done="0"/>
  <w15:commentEx w15:paraId="35E66E24" w15:done="0"/>
  <w15:commentEx w15:paraId="7CC003B8" w15:paraIdParent="35E66E24" w15:done="0"/>
  <w15:commentEx w15:paraId="1C95D8FA" w15:done="0"/>
  <w15:commentEx w15:paraId="298B8809" w15:paraIdParent="1C95D8FA" w15:done="0"/>
  <w15:commentEx w15:paraId="24556AE2" w15:done="0"/>
  <w15:commentEx w15:paraId="49986D48" w15:paraIdParent="24556AE2" w15:done="0"/>
  <w15:commentEx w15:paraId="3961DFBB" w15:done="0"/>
  <w15:commentEx w15:paraId="1775AF8D" w15:paraIdParent="3961DFBB" w15:done="0"/>
  <w15:commentEx w15:paraId="33841095" w15:done="0"/>
  <w15:commentEx w15:paraId="209EBB99" w15:paraIdParent="33841095" w15:done="0"/>
  <w15:commentEx w15:paraId="104A73CF" w15:done="0"/>
  <w15:commentEx w15:paraId="512E908C" w15:paraIdParent="104A73CF" w15:done="0"/>
  <w15:commentEx w15:paraId="4154ACC6" w15:done="0"/>
  <w15:commentEx w15:paraId="36217922" w15:paraIdParent="4154ACC6" w15:done="0"/>
  <w15:commentEx w15:paraId="18790ACF" w15:done="0"/>
  <w15:commentEx w15:paraId="2829BF31" w15:paraIdParent="18790ACF" w15:done="0"/>
  <w15:commentEx w15:paraId="2C22D5D5" w15:done="0"/>
  <w15:commentEx w15:paraId="356BBC13" w15:paraIdParent="2C22D5D5" w15:done="0"/>
  <w15:commentEx w15:paraId="714EE71C" w15:done="0"/>
  <w15:commentEx w15:paraId="5A4090A8" w15:done="0"/>
  <w15:commentEx w15:paraId="4ECFBEAA" w15:done="0"/>
  <w15:commentEx w15:paraId="78D68F55" w15:done="0"/>
  <w15:commentEx w15:paraId="6D52E9A0" w15:done="0"/>
  <w15:commentEx w15:paraId="6D90BE24" w15:done="0"/>
  <w15:commentEx w15:paraId="77DB1706" w15:paraIdParent="6D90BE24" w15:done="0"/>
  <w15:commentEx w15:paraId="3613D2CA" w15:done="0"/>
  <w15:commentEx w15:paraId="08F44A50" w15:done="0"/>
  <w15:commentEx w15:paraId="4E0EFFF7" w15:done="0"/>
  <w15:commentEx w15:paraId="63E25EC0" w15:done="0"/>
  <w15:commentEx w15:paraId="40BDD7DD" w15:done="0"/>
  <w15:commentEx w15:paraId="30E7487A" w15:done="0"/>
  <w15:commentEx w15:paraId="651DC3E8" w15:done="0"/>
  <w15:commentEx w15:paraId="22C4036B" w15:paraIdParent="651DC3E8" w15:done="0"/>
  <w15:commentEx w15:paraId="0CCF2207" w15:done="0"/>
  <w15:commentEx w15:paraId="188223A8" w15:done="0"/>
  <w15:commentEx w15:paraId="539E9FAC" w15:paraIdParent="188223A8" w15:done="0"/>
  <w15:commentEx w15:paraId="2674385B" w15:done="0"/>
  <w15:commentEx w15:paraId="313385CA" w15:paraIdParent="2674385B" w15:done="0"/>
  <w15:commentEx w15:paraId="37B561D5" w15:done="0"/>
  <w15:commentEx w15:paraId="01848928" w15:paraIdParent="37B561D5" w15:done="0"/>
  <w15:commentEx w15:paraId="7DC8428B" w15:done="0"/>
  <w15:commentEx w15:paraId="74CA5EFE" w15:paraIdParent="7DC842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A16716" w16cid:durableId="1E083C6D"/>
  <w16cid:commentId w16cid:paraId="47FA1918" w16cid:durableId="1E083C6E"/>
  <w16cid:commentId w16cid:paraId="545E7EC5" w16cid:durableId="1E083C6F"/>
  <w16cid:commentId w16cid:paraId="516F256B" w16cid:durableId="1E083C70"/>
  <w16cid:commentId w16cid:paraId="7794F796" w16cid:durableId="1E083C71"/>
  <w16cid:commentId w16cid:paraId="773E9414" w16cid:durableId="1E083C72"/>
  <w16cid:commentId w16cid:paraId="61FD1D9F" w16cid:durableId="1E083C73"/>
  <w16cid:commentId w16cid:paraId="35E0D66A" w16cid:durableId="1E083C74"/>
  <w16cid:commentId w16cid:paraId="6E37F413" w16cid:durableId="1E083C75"/>
  <w16cid:commentId w16cid:paraId="1B4AC6A5" w16cid:durableId="1E083C76"/>
  <w16cid:commentId w16cid:paraId="64142F07" w16cid:durableId="1E083C77"/>
  <w16cid:commentId w16cid:paraId="2E33CA57" w16cid:durableId="1E083C78"/>
  <w16cid:commentId w16cid:paraId="34FC44DB" w16cid:durableId="1E083C79"/>
  <w16cid:commentId w16cid:paraId="4FE2F199" w16cid:durableId="1E083C7A"/>
  <w16cid:commentId w16cid:paraId="6EAA2AEF" w16cid:durableId="1E083C7B"/>
  <w16cid:commentId w16cid:paraId="3F07E901" w16cid:durableId="1E083C7C"/>
  <w16cid:commentId w16cid:paraId="4B8E75BC" w16cid:durableId="1E083C7D"/>
  <w16cid:commentId w16cid:paraId="6EFC2A3D" w16cid:durableId="1E083C7E"/>
  <w16cid:commentId w16cid:paraId="172474AA" w16cid:durableId="1E083C7F"/>
  <w16cid:commentId w16cid:paraId="1C976289" w16cid:durableId="1E083C80"/>
  <w16cid:commentId w16cid:paraId="4AD08B53" w16cid:durableId="1E083C81"/>
  <w16cid:commentId w16cid:paraId="4B925125" w16cid:durableId="1E083C82"/>
  <w16cid:commentId w16cid:paraId="7EB2725F" w16cid:durableId="1E083C83"/>
  <w16cid:commentId w16cid:paraId="664F9E3F" w16cid:durableId="1E083C84"/>
  <w16cid:commentId w16cid:paraId="05D63340" w16cid:durableId="1E083C85"/>
  <w16cid:commentId w16cid:paraId="60A547A9" w16cid:durableId="1E083C86"/>
  <w16cid:commentId w16cid:paraId="6283812F" w16cid:durableId="1E083C87"/>
  <w16cid:commentId w16cid:paraId="78DC4BFF" w16cid:durableId="1E083C88"/>
  <w16cid:commentId w16cid:paraId="717B741C" w16cid:durableId="1E083C89"/>
  <w16cid:commentId w16cid:paraId="1090186C" w16cid:durableId="1E083C8A"/>
  <w16cid:commentId w16cid:paraId="35E66E24" w16cid:durableId="1E083C8B"/>
  <w16cid:commentId w16cid:paraId="7CC003B8" w16cid:durableId="1E083C8C"/>
  <w16cid:commentId w16cid:paraId="1C95D8FA" w16cid:durableId="1E083C8D"/>
  <w16cid:commentId w16cid:paraId="298B8809" w16cid:durableId="1E083C8E"/>
  <w16cid:commentId w16cid:paraId="24556AE2" w16cid:durableId="1E083C8F"/>
  <w16cid:commentId w16cid:paraId="49986D48" w16cid:durableId="1E083C90"/>
  <w16cid:commentId w16cid:paraId="3961DFBB" w16cid:durableId="1E083C91"/>
  <w16cid:commentId w16cid:paraId="1775AF8D" w16cid:durableId="1E083C92"/>
  <w16cid:commentId w16cid:paraId="33841095" w16cid:durableId="1E083C93"/>
  <w16cid:commentId w16cid:paraId="209EBB99" w16cid:durableId="1E083C94"/>
  <w16cid:commentId w16cid:paraId="104A73CF" w16cid:durableId="1E083C95"/>
  <w16cid:commentId w16cid:paraId="512E908C" w16cid:durableId="1E083C96"/>
  <w16cid:commentId w16cid:paraId="4154ACC6" w16cid:durableId="1E083C97"/>
  <w16cid:commentId w16cid:paraId="36217922" w16cid:durableId="1E083C98"/>
  <w16cid:commentId w16cid:paraId="18790ACF" w16cid:durableId="1E083C99"/>
  <w16cid:commentId w16cid:paraId="2829BF31" w16cid:durableId="1E083C9A"/>
  <w16cid:commentId w16cid:paraId="2C22D5D5" w16cid:durableId="1E083C9B"/>
  <w16cid:commentId w16cid:paraId="356BBC13" w16cid:durableId="1E083C9C"/>
  <w16cid:commentId w16cid:paraId="714EE71C" w16cid:durableId="1E083C9D"/>
  <w16cid:commentId w16cid:paraId="5A4090A8" w16cid:durableId="1E083C9E"/>
  <w16cid:commentId w16cid:paraId="4ECFBEAA" w16cid:durableId="1E083C9F"/>
  <w16cid:commentId w16cid:paraId="78D68F55" w16cid:durableId="1E083CA0"/>
  <w16cid:commentId w16cid:paraId="6D52E9A0" w16cid:durableId="1E083CA1"/>
  <w16cid:commentId w16cid:paraId="6D90BE24" w16cid:durableId="1E083CA2"/>
  <w16cid:commentId w16cid:paraId="77DB1706" w16cid:durableId="1E083CA3"/>
  <w16cid:commentId w16cid:paraId="3613D2CA" w16cid:durableId="1E083CA4"/>
  <w16cid:commentId w16cid:paraId="08F44A50" w16cid:durableId="1E083CA5"/>
  <w16cid:commentId w16cid:paraId="4E0EFFF7" w16cid:durableId="1E083CA6"/>
  <w16cid:commentId w16cid:paraId="63E25EC0" w16cid:durableId="1E083CA7"/>
  <w16cid:commentId w16cid:paraId="40BDD7DD" w16cid:durableId="1E083CA8"/>
  <w16cid:commentId w16cid:paraId="30E7487A" w16cid:durableId="1E083CA9"/>
  <w16cid:commentId w16cid:paraId="651DC3E8" w16cid:durableId="1E083CAA"/>
  <w16cid:commentId w16cid:paraId="22C4036B" w16cid:durableId="1E083CAB"/>
  <w16cid:commentId w16cid:paraId="0CCF2207" w16cid:durableId="1E083CAC"/>
  <w16cid:commentId w16cid:paraId="188223A8" w16cid:durableId="1E083CAD"/>
  <w16cid:commentId w16cid:paraId="539E9FAC" w16cid:durableId="1E083CAE"/>
  <w16cid:commentId w16cid:paraId="2674385B" w16cid:durableId="1E083CAF"/>
  <w16cid:commentId w16cid:paraId="313385CA" w16cid:durableId="1E083CB0"/>
  <w16cid:commentId w16cid:paraId="37B561D5" w16cid:durableId="1E083CB1"/>
  <w16cid:commentId w16cid:paraId="01848928" w16cid:durableId="1E083CB2"/>
  <w16cid:commentId w16cid:paraId="7DC8428B" w16cid:durableId="1E083CB3"/>
  <w16cid:commentId w16cid:paraId="74CA5EFE" w16cid:durableId="1E083C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D929B" w14:textId="77777777" w:rsidR="000A12B9" w:rsidRDefault="000A12B9">
      <w:r>
        <w:separator/>
      </w:r>
    </w:p>
  </w:endnote>
  <w:endnote w:type="continuationSeparator" w:id="0">
    <w:p w14:paraId="392E02C5" w14:textId="77777777" w:rsidR="000A12B9" w:rsidRDefault="000A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2E24" w14:textId="77777777" w:rsidR="002357F0" w:rsidRDefault="002357F0">
    <w:pPr>
      <w:spacing w:line="14" w:lineRule="auto"/>
      <w:rPr>
        <w:sz w:val="20"/>
        <w:szCs w:val="20"/>
      </w:rPr>
    </w:pPr>
    <w:r>
      <w:rPr>
        <w:noProof/>
        <w:lang w:val="en-GB" w:eastAsia="en-GB"/>
      </w:rPr>
      <mc:AlternateContent>
        <mc:Choice Requires="wpg">
          <w:drawing>
            <wp:anchor distT="0" distB="0" distL="114300" distR="114300" simplePos="0" relativeHeight="503288000" behindDoc="1" locked="0" layoutInCell="1" allowOverlap="1" wp14:anchorId="5AD31CCA" wp14:editId="70046A2A">
              <wp:simplePos x="0" y="0"/>
              <wp:positionH relativeFrom="page">
                <wp:posOffset>0</wp:posOffset>
              </wp:positionH>
              <wp:positionV relativeFrom="page">
                <wp:posOffset>7092315</wp:posOffset>
              </wp:positionV>
              <wp:extent cx="10692130" cy="467995"/>
              <wp:effectExtent l="0" t="0" r="4445"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467995"/>
                        <a:chOff x="0" y="11169"/>
                        <a:chExt cx="16838" cy="737"/>
                      </a:xfrm>
                    </wpg:grpSpPr>
                    <wpg:grpSp>
                      <wpg:cNvPr id="4" name="Group 12"/>
                      <wpg:cNvGrpSpPr>
                        <a:grpSpLocks/>
                      </wpg:cNvGrpSpPr>
                      <wpg:grpSpPr bwMode="auto">
                        <a:xfrm>
                          <a:off x="0" y="11169"/>
                          <a:ext cx="16838" cy="737"/>
                          <a:chOff x="0" y="11169"/>
                          <a:chExt cx="16838" cy="737"/>
                        </a:xfrm>
                      </wpg:grpSpPr>
                      <wps:wsp>
                        <wps:cNvPr id="5" name="Freeform 13"/>
                        <wps:cNvSpPr>
                          <a:spLocks/>
                        </wps:cNvSpPr>
                        <wps:spPr bwMode="auto">
                          <a:xfrm>
                            <a:off x="0" y="11169"/>
                            <a:ext cx="16838" cy="737"/>
                          </a:xfrm>
                          <a:custGeom>
                            <a:avLst/>
                            <a:gdLst>
                              <a:gd name="T0" fmla="*/ 0 w 16838"/>
                              <a:gd name="T1" fmla="+- 0 11906 11169"/>
                              <a:gd name="T2" fmla="*/ 11906 h 737"/>
                              <a:gd name="T3" fmla="*/ 16838 w 16838"/>
                              <a:gd name="T4" fmla="+- 0 11906 11169"/>
                              <a:gd name="T5" fmla="*/ 11906 h 737"/>
                              <a:gd name="T6" fmla="*/ 16838 w 16838"/>
                              <a:gd name="T7" fmla="+- 0 11169 11169"/>
                              <a:gd name="T8" fmla="*/ 11169 h 737"/>
                              <a:gd name="T9" fmla="*/ 0 w 16838"/>
                              <a:gd name="T10" fmla="+- 0 11169 11169"/>
                              <a:gd name="T11" fmla="*/ 11169 h 737"/>
                              <a:gd name="T12" fmla="*/ 0 w 16838"/>
                              <a:gd name="T13" fmla="+- 0 11906 11169"/>
                              <a:gd name="T14" fmla="*/ 11906 h 737"/>
                            </a:gdLst>
                            <a:ahLst/>
                            <a:cxnLst>
                              <a:cxn ang="0">
                                <a:pos x="T0" y="T2"/>
                              </a:cxn>
                              <a:cxn ang="0">
                                <a:pos x="T3" y="T5"/>
                              </a:cxn>
                              <a:cxn ang="0">
                                <a:pos x="T6" y="T8"/>
                              </a:cxn>
                              <a:cxn ang="0">
                                <a:pos x="T9" y="T11"/>
                              </a:cxn>
                              <a:cxn ang="0">
                                <a:pos x="T12" y="T14"/>
                              </a:cxn>
                            </a:cxnLst>
                            <a:rect l="0" t="0" r="r" b="b"/>
                            <a:pathLst>
                              <a:path w="16838" h="737">
                                <a:moveTo>
                                  <a:pt x="0" y="737"/>
                                </a:moveTo>
                                <a:lnTo>
                                  <a:pt x="16838" y="737"/>
                                </a:lnTo>
                                <a:lnTo>
                                  <a:pt x="16838" y="0"/>
                                </a:lnTo>
                                <a:lnTo>
                                  <a:pt x="0" y="0"/>
                                </a:lnTo>
                                <a:lnTo>
                                  <a:pt x="0" y="737"/>
                                </a:lnTo>
                                <a:close/>
                              </a:path>
                            </a:pathLst>
                          </a:custGeom>
                          <a:solidFill>
                            <a:srgbClr val="6CA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0"/>
                      <wpg:cNvGrpSpPr>
                        <a:grpSpLocks/>
                      </wpg:cNvGrpSpPr>
                      <wpg:grpSpPr bwMode="auto">
                        <a:xfrm>
                          <a:off x="16257" y="11224"/>
                          <a:ext cx="581" cy="682"/>
                          <a:chOff x="16257" y="11224"/>
                          <a:chExt cx="581" cy="682"/>
                        </a:xfrm>
                      </wpg:grpSpPr>
                      <wps:wsp>
                        <wps:cNvPr id="7" name="Freeform 11"/>
                        <wps:cNvSpPr>
                          <a:spLocks/>
                        </wps:cNvSpPr>
                        <wps:spPr bwMode="auto">
                          <a:xfrm>
                            <a:off x="16257" y="11224"/>
                            <a:ext cx="581" cy="682"/>
                          </a:xfrm>
                          <a:custGeom>
                            <a:avLst/>
                            <a:gdLst>
                              <a:gd name="T0" fmla="+- 0 16257 16257"/>
                              <a:gd name="T1" fmla="*/ T0 w 581"/>
                              <a:gd name="T2" fmla="+- 0 11224 11224"/>
                              <a:gd name="T3" fmla="*/ 11224 h 682"/>
                              <a:gd name="T4" fmla="+- 0 16838 16257"/>
                              <a:gd name="T5" fmla="*/ T4 w 581"/>
                              <a:gd name="T6" fmla="+- 0 11224 11224"/>
                              <a:gd name="T7" fmla="*/ 11224 h 682"/>
                              <a:gd name="T8" fmla="+- 0 16838 16257"/>
                              <a:gd name="T9" fmla="*/ T8 w 581"/>
                              <a:gd name="T10" fmla="+- 0 11906 11224"/>
                              <a:gd name="T11" fmla="*/ 11906 h 682"/>
                              <a:gd name="T12" fmla="+- 0 16257 16257"/>
                              <a:gd name="T13" fmla="*/ T12 w 581"/>
                              <a:gd name="T14" fmla="+- 0 11906 11224"/>
                              <a:gd name="T15" fmla="*/ 11906 h 682"/>
                              <a:gd name="T16" fmla="+- 0 16257 16257"/>
                              <a:gd name="T17" fmla="*/ T16 w 581"/>
                              <a:gd name="T18" fmla="+- 0 11224 11224"/>
                              <a:gd name="T19" fmla="*/ 11224 h 682"/>
                            </a:gdLst>
                            <a:ahLst/>
                            <a:cxnLst>
                              <a:cxn ang="0">
                                <a:pos x="T1" y="T3"/>
                              </a:cxn>
                              <a:cxn ang="0">
                                <a:pos x="T5" y="T7"/>
                              </a:cxn>
                              <a:cxn ang="0">
                                <a:pos x="T9" y="T11"/>
                              </a:cxn>
                              <a:cxn ang="0">
                                <a:pos x="T13" y="T15"/>
                              </a:cxn>
                              <a:cxn ang="0">
                                <a:pos x="T17" y="T19"/>
                              </a:cxn>
                            </a:cxnLst>
                            <a:rect l="0" t="0" r="r" b="b"/>
                            <a:pathLst>
                              <a:path w="581" h="682">
                                <a:moveTo>
                                  <a:pt x="0" y="0"/>
                                </a:moveTo>
                                <a:lnTo>
                                  <a:pt x="581" y="0"/>
                                </a:lnTo>
                                <a:lnTo>
                                  <a:pt x="581" y="682"/>
                                </a:lnTo>
                                <a:lnTo>
                                  <a:pt x="0" y="6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8"/>
                      <wpg:cNvGrpSpPr>
                        <a:grpSpLocks/>
                      </wpg:cNvGrpSpPr>
                      <wpg:grpSpPr bwMode="auto">
                        <a:xfrm>
                          <a:off x="16329" y="11279"/>
                          <a:ext cx="510" cy="516"/>
                          <a:chOff x="16329" y="11279"/>
                          <a:chExt cx="510" cy="516"/>
                        </a:xfrm>
                      </wpg:grpSpPr>
                      <wps:wsp>
                        <wps:cNvPr id="9" name="Freeform 9"/>
                        <wps:cNvSpPr>
                          <a:spLocks/>
                        </wps:cNvSpPr>
                        <wps:spPr bwMode="auto">
                          <a:xfrm>
                            <a:off x="16329" y="11279"/>
                            <a:ext cx="510" cy="516"/>
                          </a:xfrm>
                          <a:custGeom>
                            <a:avLst/>
                            <a:gdLst>
                              <a:gd name="T0" fmla="+- 0 16329 16329"/>
                              <a:gd name="T1" fmla="*/ T0 w 510"/>
                              <a:gd name="T2" fmla="+- 0 11279 11279"/>
                              <a:gd name="T3" fmla="*/ 11279 h 516"/>
                              <a:gd name="T4" fmla="+- 0 16329 16329"/>
                              <a:gd name="T5" fmla="*/ T4 w 510"/>
                              <a:gd name="T6" fmla="+- 0 11795 11279"/>
                              <a:gd name="T7" fmla="*/ 11795 h 516"/>
                              <a:gd name="T8" fmla="+- 0 16838 16329"/>
                              <a:gd name="T9" fmla="*/ T8 w 510"/>
                              <a:gd name="T10" fmla="+- 0 11540 11279"/>
                              <a:gd name="T11" fmla="*/ 11540 h 516"/>
                              <a:gd name="T12" fmla="+- 0 16838 16329"/>
                              <a:gd name="T13" fmla="*/ T12 w 510"/>
                              <a:gd name="T14" fmla="+- 0 11536 11279"/>
                              <a:gd name="T15" fmla="*/ 11536 h 516"/>
                              <a:gd name="T16" fmla="+- 0 16329 16329"/>
                              <a:gd name="T17" fmla="*/ T16 w 510"/>
                              <a:gd name="T18" fmla="+- 0 11279 11279"/>
                              <a:gd name="T19" fmla="*/ 11279 h 516"/>
                            </a:gdLst>
                            <a:ahLst/>
                            <a:cxnLst>
                              <a:cxn ang="0">
                                <a:pos x="T1" y="T3"/>
                              </a:cxn>
                              <a:cxn ang="0">
                                <a:pos x="T5" y="T7"/>
                              </a:cxn>
                              <a:cxn ang="0">
                                <a:pos x="T9" y="T11"/>
                              </a:cxn>
                              <a:cxn ang="0">
                                <a:pos x="T13" y="T15"/>
                              </a:cxn>
                              <a:cxn ang="0">
                                <a:pos x="T17" y="T19"/>
                              </a:cxn>
                            </a:cxnLst>
                            <a:rect l="0" t="0" r="r" b="b"/>
                            <a:pathLst>
                              <a:path w="510" h="516">
                                <a:moveTo>
                                  <a:pt x="0" y="0"/>
                                </a:moveTo>
                                <a:lnTo>
                                  <a:pt x="0" y="516"/>
                                </a:lnTo>
                                <a:lnTo>
                                  <a:pt x="509" y="261"/>
                                </a:lnTo>
                                <a:lnTo>
                                  <a:pt x="509" y="25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6"/>
                      <wpg:cNvGrpSpPr>
                        <a:grpSpLocks/>
                      </wpg:cNvGrpSpPr>
                      <wpg:grpSpPr bwMode="auto">
                        <a:xfrm>
                          <a:off x="0" y="11224"/>
                          <a:ext cx="663" cy="682"/>
                          <a:chOff x="0" y="11224"/>
                          <a:chExt cx="663" cy="682"/>
                        </a:xfrm>
                      </wpg:grpSpPr>
                      <wps:wsp>
                        <wps:cNvPr id="11" name="Freeform 7"/>
                        <wps:cNvSpPr>
                          <a:spLocks/>
                        </wps:cNvSpPr>
                        <wps:spPr bwMode="auto">
                          <a:xfrm>
                            <a:off x="0" y="11224"/>
                            <a:ext cx="663" cy="682"/>
                          </a:xfrm>
                          <a:custGeom>
                            <a:avLst/>
                            <a:gdLst>
                              <a:gd name="T0" fmla="*/ 0 w 663"/>
                              <a:gd name="T1" fmla="+- 0 11906 11224"/>
                              <a:gd name="T2" fmla="*/ 11906 h 682"/>
                              <a:gd name="T3" fmla="*/ 0 w 663"/>
                              <a:gd name="T4" fmla="+- 0 11224 11224"/>
                              <a:gd name="T5" fmla="*/ 11224 h 682"/>
                              <a:gd name="T6" fmla="*/ 663 w 663"/>
                              <a:gd name="T7" fmla="+- 0 11224 11224"/>
                              <a:gd name="T8" fmla="*/ 11224 h 682"/>
                              <a:gd name="T9" fmla="*/ 663 w 663"/>
                              <a:gd name="T10" fmla="+- 0 11906 11224"/>
                              <a:gd name="T11" fmla="*/ 11906 h 682"/>
                              <a:gd name="T12" fmla="*/ 0 w 663"/>
                              <a:gd name="T13" fmla="+- 0 11906 11224"/>
                              <a:gd name="T14" fmla="*/ 11906 h 682"/>
                            </a:gdLst>
                            <a:ahLst/>
                            <a:cxnLst>
                              <a:cxn ang="0">
                                <a:pos x="T0" y="T2"/>
                              </a:cxn>
                              <a:cxn ang="0">
                                <a:pos x="T3" y="T5"/>
                              </a:cxn>
                              <a:cxn ang="0">
                                <a:pos x="T6" y="T8"/>
                              </a:cxn>
                              <a:cxn ang="0">
                                <a:pos x="T9" y="T11"/>
                              </a:cxn>
                              <a:cxn ang="0">
                                <a:pos x="T12" y="T14"/>
                              </a:cxn>
                            </a:cxnLst>
                            <a:rect l="0" t="0" r="r" b="b"/>
                            <a:pathLst>
                              <a:path w="663" h="682">
                                <a:moveTo>
                                  <a:pt x="0" y="682"/>
                                </a:moveTo>
                                <a:lnTo>
                                  <a:pt x="0" y="0"/>
                                </a:lnTo>
                                <a:lnTo>
                                  <a:pt x="663" y="0"/>
                                </a:lnTo>
                                <a:lnTo>
                                  <a:pt x="663" y="682"/>
                                </a:lnTo>
                                <a:lnTo>
                                  <a:pt x="0" y="6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4"/>
                      <wpg:cNvGrpSpPr>
                        <a:grpSpLocks/>
                      </wpg:cNvGrpSpPr>
                      <wpg:grpSpPr bwMode="auto">
                        <a:xfrm>
                          <a:off x="0" y="11279"/>
                          <a:ext cx="514" cy="516"/>
                          <a:chOff x="0" y="11279"/>
                          <a:chExt cx="514" cy="516"/>
                        </a:xfrm>
                      </wpg:grpSpPr>
                      <wps:wsp>
                        <wps:cNvPr id="13" name="Freeform 5"/>
                        <wps:cNvSpPr>
                          <a:spLocks/>
                        </wps:cNvSpPr>
                        <wps:spPr bwMode="auto">
                          <a:xfrm>
                            <a:off x="0" y="11279"/>
                            <a:ext cx="514" cy="516"/>
                          </a:xfrm>
                          <a:custGeom>
                            <a:avLst/>
                            <a:gdLst>
                              <a:gd name="T0" fmla="*/ 513 w 514"/>
                              <a:gd name="T1" fmla="+- 0 11279 11279"/>
                              <a:gd name="T2" fmla="*/ 11279 h 516"/>
                              <a:gd name="T3" fmla="*/ 0 w 514"/>
                              <a:gd name="T4" fmla="+- 0 11538 11279"/>
                              <a:gd name="T5" fmla="*/ 11538 h 516"/>
                              <a:gd name="T6" fmla="*/ 513 w 514"/>
                              <a:gd name="T7" fmla="+- 0 11795 11279"/>
                              <a:gd name="T8" fmla="*/ 11795 h 516"/>
                              <a:gd name="T9" fmla="*/ 513 w 514"/>
                              <a:gd name="T10" fmla="+- 0 11279 11279"/>
                              <a:gd name="T11" fmla="*/ 11279 h 516"/>
                            </a:gdLst>
                            <a:ahLst/>
                            <a:cxnLst>
                              <a:cxn ang="0">
                                <a:pos x="T0" y="T2"/>
                              </a:cxn>
                              <a:cxn ang="0">
                                <a:pos x="T3" y="T5"/>
                              </a:cxn>
                              <a:cxn ang="0">
                                <a:pos x="T6" y="T8"/>
                              </a:cxn>
                              <a:cxn ang="0">
                                <a:pos x="T9" y="T11"/>
                              </a:cxn>
                            </a:cxnLst>
                            <a:rect l="0" t="0" r="r" b="b"/>
                            <a:pathLst>
                              <a:path w="514" h="516">
                                <a:moveTo>
                                  <a:pt x="513" y="0"/>
                                </a:moveTo>
                                <a:lnTo>
                                  <a:pt x="0" y="259"/>
                                </a:lnTo>
                                <a:lnTo>
                                  <a:pt x="513" y="516"/>
                                </a:lnTo>
                                <a:lnTo>
                                  <a:pt x="5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3EA8C1" id="Group 3" o:spid="_x0000_s1026" style="position:absolute;margin-left:0;margin-top:558.45pt;width:841.9pt;height:36.85pt;z-index:-28480;mso-position-horizontal-relative:page;mso-position-vertical-relative:page" coordorigin=",11169" coordsize="1683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">
              <v:group id="Group 12" o:spid="_x0000_s1027" style="position:absolute;top:11169;width:16838;height:737" coordorigin=",11169" coordsize="1683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3" o:spid="_x0000_s1028" style="position:absolute;top:11169;width:16838;height:737;visibility:visible;mso-wrap-style:square;v-text-anchor:top" coordsize="1683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fssIA&#10;AADaAAAADwAAAGRycy9kb3ducmV2LnhtbESP0WoCMRRE3wv9h3AF32pWsWVdjSKVQmtBWPUDLpvr&#10;ZnFzs2xSjX/fCIKPw8ycYRaraFtxod43jhWMRxkI4srphmsFx8PXWw7CB2SNrWNScCMPq+XrywIL&#10;7a5c0mUfapEg7AtUYELoCil9ZciiH7mOOHkn11sMSfa11D1eE9y2cpJlH9Jiw2nBYEefhqrz/s8q&#10;iNNj2f7ObrtyM8vpR5/MOttGpYaDuJ6DCBTDM/xof2sF73C/km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t+ywgAAANoAAAAPAAAAAAAAAAAAAAAAAJgCAABkcnMvZG93&#10;bnJldi54bWxQSwUGAAAAAAQABAD1AAAAhwMAAAAA&#10;" path="m,737r16838,l16838,,,,,737xe" fillcolor="#6caddf" stroked="f">
                  <v:path arrowok="t" o:connecttype="custom" o:connectlocs="0,11906;16838,11906;16838,11169;0,11169;0,11906" o:connectangles="0,0,0,0,0"/>
                </v:shape>
              </v:group>
              <v:group id="Group 10" o:spid="_x0000_s1029" style="position:absolute;left:16257;top:11224;width:581;height:682" coordorigin="16257,11224" coordsize="58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1" o:spid="_x0000_s1030" style="position:absolute;left:16257;top:11224;width:581;height:682;visibility:visible;mso-wrap-style:square;v-text-anchor:top" coordsize="58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PMQA&#10;AADaAAAADwAAAGRycy9kb3ducmV2LnhtbESPQWvCQBSE70L/w/IK3nSjiCmpq0hLqyAKtR56fGSf&#10;SWj2bdxdTfz3riB4HGbmG2a26EwtLuR8ZVnBaJiAIM6trrhQcPj9GryB8AFZY22ZFFzJw2L+0pth&#10;pm3LP3TZh0JECPsMFZQhNJmUPi/JoB/ahjh6R+sMhihdIbXDNsJNLcdJMpUGK44LJTb0UVL+vz8b&#10;Bct0spkcRquj2+6S9Nv/tc3nqVCq/9ot30EE6sIz/GivtYIU7lfiD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TzEAAAA2gAAAA8AAAAAAAAAAAAAAAAAmAIAAGRycy9k&#10;b3ducmV2LnhtbFBLBQYAAAAABAAEAPUAAACJAwAAAAA=&#10;" path="m,l581,r,682l,682,,xe" fillcolor="black" stroked="f">
                  <v:path arrowok="t" o:connecttype="custom" o:connectlocs="0,11224;581,11224;581,11906;0,11906;0,11224" o:connectangles="0,0,0,0,0"/>
                </v:shape>
              </v:group>
              <v:group id="Group 8" o:spid="_x0000_s1031" style="position:absolute;left:16329;top:11279;width:510;height:516" coordorigin="16329,11279" coordsize="51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9" o:spid="_x0000_s1032" style="position:absolute;left:16329;top:11279;width:510;height:516;visibility:visible;mso-wrap-style:square;v-text-anchor:top" coordsize="51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asIA&#10;AADaAAAADwAAAGRycy9kb3ducmV2LnhtbESPQYvCMBSE74L/ITzBm6b1IFqNsoqCIAhWL94ezbPt&#10;2ryUJmp3f70RBI/DzHzDzJetqcSDGldaVhAPIxDEmdUl5wrOp+1gAsJ5ZI2VZVLwRw6Wi25njom2&#10;Tz7SI/W5CBB2CSoovK8TKV1WkEE3tDVx8K62MeiDbHKpG3wGuKnkKIrG0mDJYaHAmtYFZbf0bhT8&#10;Hg/lbRXXe/O/Sd3msrrH+/agVL/X/sxAeGr9N/xp77SCKbyvh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vZqwgAAANoAAAAPAAAAAAAAAAAAAAAAAJgCAABkcnMvZG93&#10;bnJldi54bWxQSwUGAAAAAAQABAD1AAAAhwMAAAAA&#10;" path="m,l,516,509,261r,-4l,xe" stroked="f">
                  <v:path arrowok="t" o:connecttype="custom" o:connectlocs="0,11279;0,11795;509,11540;509,11536;0,11279" o:connectangles="0,0,0,0,0"/>
                </v:shape>
              </v:group>
              <v:group id="Group 6" o:spid="_x0000_s1033" style="position:absolute;top:11224;width:663;height:682" coordorigin=",11224" coordsize="66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7" o:spid="_x0000_s1034" style="position:absolute;top:11224;width:663;height:682;visibility:visible;mso-wrap-style:square;v-text-anchor:top" coordsize="66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OgcQA&#10;AADbAAAADwAAAGRycy9kb3ducmV2LnhtbESPT2sCMRDF74LfIYzgTbMWLGVrFHGx9aD4r4ceh810&#10;s7iZLEmq67dvhIK3Gd57v3kzW3S2EVfyoXasYDLOQBCXTtdcKfg6r0dvIEJE1tg4JgV3CrCY93sz&#10;zLW78ZGup1iJBOGQowITY5tLGUpDFsPYtcRJ+3HeYkyrr6T2eEtw28iXLHuVFmtOFwy2tDJUXk6/&#10;NlGK7+3uuC8+dHNwpvCBp/vNp1LDQbd8BxGpi0/zf3qjU/0JPH5JA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zoHEAAAA2wAAAA8AAAAAAAAAAAAAAAAAmAIAAGRycy9k&#10;b3ducmV2LnhtbFBLBQYAAAAABAAEAPUAAACJAwAAAAA=&#10;" path="m,682l,,663,r,682l,682e" fillcolor="black" stroked="f">
                  <v:path arrowok="t" o:connecttype="custom" o:connectlocs="0,11906;0,11224;663,11224;663,11906;0,11906" o:connectangles="0,0,0,0,0"/>
                </v:shape>
              </v:group>
              <v:group id="Group 4" o:spid="_x0000_s1035" style="position:absolute;top:11279;width:514;height:516" coordorigin=",11279" coordsize="514,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36" style="position:absolute;top:11279;width:514;height:516;visibility:visible;mso-wrap-style:square;v-text-anchor:top" coordsize="51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q+cIA&#10;AADbAAAADwAAAGRycy9kb3ducmV2LnhtbERPS2vCQBC+F/oflin0UnTTByLRNYjQYsGDRi09Dtkx&#10;G8zOhuzGpP/eFQre5uN7zjwbbC0u1PrKsYLXcQKCuHC64lLBYf85moLwAVlj7ZgU/JGHbPH4MMdU&#10;u553dMlDKWII+xQVmBCaVEpfGLLox64hjtzJtRZDhG0pdYt9DLe1fEuSibRYcWww2NDKUHHOO6sg&#10;+ZXu+I0/m69STsyaTv1L97FV6vlpWM5ABBrCXfzvXus4/x1uv8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2r5wgAAANsAAAAPAAAAAAAAAAAAAAAAAJgCAABkcnMvZG93&#10;bnJldi54bWxQSwUGAAAAAAQABAD1AAAAhwMAAAAA&#10;" path="m513,l,259,513,516,513,xe" stroked="f">
                  <v:path arrowok="t" o:connecttype="custom" o:connectlocs="513,11279;0,11538;513,11795;513,11279" o:connectangles="0,0,0,0"/>
                </v:shape>
              </v:group>
              <w10:wrap anchorx="page" anchory="page"/>
            </v:group>
          </w:pict>
        </mc:Fallback>
      </mc:AlternateContent>
    </w:r>
    <w:r>
      <w:rPr>
        <w:noProof/>
        <w:lang w:val="en-GB" w:eastAsia="en-GB"/>
      </w:rPr>
      <mc:AlternateContent>
        <mc:Choice Requires="wps">
          <w:drawing>
            <wp:anchor distT="0" distB="0" distL="114300" distR="114300" simplePos="0" relativeHeight="503288024" behindDoc="1" locked="0" layoutInCell="1" allowOverlap="1" wp14:anchorId="7469C5F7" wp14:editId="18DC868D">
              <wp:simplePos x="0" y="0"/>
              <wp:positionH relativeFrom="page">
                <wp:posOffset>2296160</wp:posOffset>
              </wp:positionH>
              <wp:positionV relativeFrom="page">
                <wp:posOffset>7256145</wp:posOffset>
              </wp:positionV>
              <wp:extent cx="757555" cy="152400"/>
              <wp:effectExtent l="635" t="0" r="381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5C69" w14:textId="77777777" w:rsidR="002357F0" w:rsidRDefault="002357F0">
                          <w:pPr>
                            <w:spacing w:line="224" w:lineRule="exact"/>
                            <w:ind w:left="20"/>
                            <w:rPr>
                              <w:rFonts w:ascii="Arial" w:eastAsia="Arial" w:hAnsi="Arial" w:cs="Arial"/>
                              <w:sz w:val="20"/>
                              <w:szCs w:val="20"/>
                            </w:rPr>
                          </w:pPr>
                          <w:r>
                            <w:rPr>
                              <w:rFonts w:ascii="Arial"/>
                              <w:b/>
                              <w:color w:val="FFFFFF"/>
                              <w:sz w:val="20"/>
                            </w:rPr>
                            <w:t xml:space="preserve">&lt;&lt; </w:t>
                          </w:r>
                          <w:r>
                            <w:rPr>
                              <w:rFonts w:ascii="Arial"/>
                              <w:b/>
                              <w:color w:val="FFFFFF"/>
                              <w:spacing w:val="-1"/>
                              <w:sz w:val="20"/>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9C5F7" id="_x0000_t202" coordsize="21600,21600" o:spt="202" path="m,l,21600r21600,l21600,xe">
              <v:stroke joinstyle="miter"/>
              <v:path gradientshapeok="t" o:connecttype="rect"/>
            </v:shapetype>
            <v:shape id="Text Box 2" o:spid="_x0000_s1047" type="#_x0000_t202" style="position:absolute;margin-left:180.8pt;margin-top:571.35pt;width:59.65pt;height:12pt;z-index:-2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2MsAIAAK8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" filled="f" stroked="f">
              <v:textbox inset="0,0,0,0">
                <w:txbxContent>
                  <w:p w14:paraId="23AD5C69" w14:textId="77777777" w:rsidR="002357F0" w:rsidRDefault="002357F0">
                    <w:pPr>
                      <w:spacing w:line="224" w:lineRule="exact"/>
                      <w:ind w:left="20"/>
                      <w:rPr>
                        <w:rFonts w:ascii="Arial" w:eastAsia="Arial" w:hAnsi="Arial" w:cs="Arial"/>
                        <w:sz w:val="20"/>
                        <w:szCs w:val="20"/>
                      </w:rPr>
                    </w:pPr>
                    <w:r>
                      <w:rPr>
                        <w:rFonts w:ascii="Arial"/>
                        <w:b/>
                        <w:color w:val="FFFFFF"/>
                        <w:sz w:val="20"/>
                      </w:rPr>
                      <w:t xml:space="preserve">&lt;&lt; </w:t>
                    </w:r>
                    <w:r>
                      <w:rPr>
                        <w:rFonts w:ascii="Arial"/>
                        <w:b/>
                        <w:color w:val="FFFFFF"/>
                        <w:spacing w:val="-1"/>
                        <w:sz w:val="20"/>
                      </w:rPr>
                      <w:t>Contents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48" behindDoc="1" locked="0" layoutInCell="1" allowOverlap="1" wp14:anchorId="5F227F66" wp14:editId="497E6464">
              <wp:simplePos x="0" y="0"/>
              <wp:positionH relativeFrom="page">
                <wp:posOffset>5820410</wp:posOffset>
              </wp:positionH>
              <wp:positionV relativeFrom="page">
                <wp:posOffset>7256145</wp:posOffset>
              </wp:positionV>
              <wp:extent cx="2522220" cy="152400"/>
              <wp:effectExtent l="635" t="0" r="127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F535" w14:textId="77777777" w:rsidR="002357F0" w:rsidRDefault="002357F0">
                          <w:pPr>
                            <w:spacing w:line="224" w:lineRule="exact"/>
                            <w:ind w:left="20"/>
                            <w:rPr>
                              <w:rFonts w:ascii="Arial" w:eastAsia="Arial" w:hAnsi="Arial" w:cs="Arial"/>
                              <w:sz w:val="20"/>
                              <w:szCs w:val="20"/>
                            </w:rPr>
                          </w:pPr>
                          <w:r>
                            <w:rPr>
                              <w:rFonts w:ascii="Arial"/>
                              <w:b/>
                              <w:color w:val="FFFFFF"/>
                              <w:sz w:val="20"/>
                            </w:rPr>
                            <w:t>Email:</w:t>
                          </w:r>
                          <w:r>
                            <w:rPr>
                              <w:rFonts w:ascii="Arial"/>
                              <w:b/>
                              <w:color w:val="FFFFFF"/>
                              <w:spacing w:val="-8"/>
                              <w:sz w:val="20"/>
                            </w:rPr>
                            <w:t xml:space="preserve"> </w:t>
                          </w:r>
                          <w:hyperlink r:id="rId1">
                            <w:r>
                              <w:rPr>
                                <w:rFonts w:ascii="Arial"/>
                                <w:b/>
                                <w:color w:val="FFFFFF"/>
                                <w:spacing w:val="-2"/>
                                <w:sz w:val="20"/>
                                <w:u w:val="single" w:color="FFFFFF"/>
                              </w:rPr>
                              <w:t>DeliveryHub@highways.gsi.gov.uk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7F66" id="Text Box 1" o:spid="_x0000_s1048" type="#_x0000_t202" style="position:absolute;margin-left:458.3pt;margin-top:571.35pt;width:198.6pt;height:12pt;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" filled="f" stroked="f">
              <v:textbox inset="0,0,0,0">
                <w:txbxContent>
                  <w:p w14:paraId="50EAF535" w14:textId="77777777" w:rsidR="002357F0" w:rsidRDefault="002357F0">
                    <w:pPr>
                      <w:spacing w:line="224" w:lineRule="exact"/>
                      <w:ind w:left="20"/>
                      <w:rPr>
                        <w:rFonts w:ascii="Arial" w:eastAsia="Arial" w:hAnsi="Arial" w:cs="Arial"/>
                        <w:sz w:val="20"/>
                        <w:szCs w:val="20"/>
                      </w:rPr>
                    </w:pPr>
                    <w:r>
                      <w:rPr>
                        <w:rFonts w:ascii="Arial"/>
                        <w:b/>
                        <w:color w:val="FFFFFF"/>
                        <w:sz w:val="20"/>
                      </w:rPr>
                      <w:t>Email:</w:t>
                    </w:r>
                    <w:r>
                      <w:rPr>
                        <w:rFonts w:ascii="Arial"/>
                        <w:b/>
                        <w:color w:val="FFFFFF"/>
                        <w:spacing w:val="-8"/>
                        <w:sz w:val="20"/>
                      </w:rPr>
                      <w:t xml:space="preserve"> </w:t>
                    </w:r>
                    <w:hyperlink r:id="rId2">
                      <w:r>
                        <w:rPr>
                          <w:rFonts w:ascii="Arial"/>
                          <w:b/>
                          <w:color w:val="FFFFFF"/>
                          <w:spacing w:val="-2"/>
                          <w:sz w:val="20"/>
                          <w:u w:val="single" w:color="FFFFFF"/>
                        </w:rPr>
                        <w:t>DeliveryHub@highways.gsi.gov.uk</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4993" w14:textId="77777777" w:rsidR="002357F0" w:rsidRDefault="002357F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3D99F" w14:textId="77777777" w:rsidR="000A12B9" w:rsidRDefault="000A12B9">
      <w:r>
        <w:separator/>
      </w:r>
    </w:p>
  </w:footnote>
  <w:footnote w:type="continuationSeparator" w:id="0">
    <w:p w14:paraId="41CAF45F" w14:textId="77777777" w:rsidR="000A12B9" w:rsidRDefault="000A1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0836" w14:textId="54C24D13" w:rsidR="002357F0" w:rsidRDefault="002357F0">
    <w:pPr>
      <w:spacing w:line="14" w:lineRule="auto"/>
      <w:rPr>
        <w:sz w:val="20"/>
        <w:szCs w:val="20"/>
      </w:rPr>
    </w:pPr>
    <w:r>
      <w:rPr>
        <w:noProof/>
        <w:lang w:val="en-GB" w:eastAsia="en-GB"/>
      </w:rPr>
      <mc:AlternateContent>
        <mc:Choice Requires="wps">
          <w:drawing>
            <wp:anchor distT="0" distB="0" distL="114300" distR="114300" simplePos="0" relativeHeight="503287952" behindDoc="1" locked="0" layoutInCell="1" allowOverlap="1" wp14:anchorId="46EE993B" wp14:editId="2FD46E92">
              <wp:simplePos x="0" y="0"/>
              <wp:positionH relativeFrom="page">
                <wp:posOffset>5288280</wp:posOffset>
              </wp:positionH>
              <wp:positionV relativeFrom="page">
                <wp:posOffset>83820</wp:posOffset>
              </wp:positionV>
              <wp:extent cx="5217160" cy="304800"/>
              <wp:effectExtent l="0" t="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E4F6" w14:textId="1D7F1864" w:rsidR="002357F0" w:rsidRPr="00D3102C" w:rsidRDefault="002357F0" w:rsidP="00D3102C">
                          <w:pPr>
                            <w:pStyle w:val="BodyText"/>
                            <w:spacing w:line="222" w:lineRule="exact"/>
                            <w:ind w:left="20"/>
                            <w:jc w:val="right"/>
                            <w:rPr>
                              <w:rFonts w:cs="Arial"/>
                              <w:sz w:val="16"/>
                              <w:szCs w:val="16"/>
                            </w:rPr>
                          </w:pPr>
                          <w:r w:rsidRPr="00D3102C">
                            <w:rPr>
                              <w:color w:val="FFFFFF"/>
                              <w:w w:val="120"/>
                              <w:sz w:val="16"/>
                              <w:szCs w:val="16"/>
                            </w:rPr>
                            <w:t>THE DELIVERY HUB HEALTH, SAFETY, AND ENVIRONMENT</w:t>
                          </w:r>
                          <w:r w:rsidRPr="00D3102C">
                            <w:rPr>
                              <w:color w:val="FFFFFF"/>
                              <w:spacing w:val="6"/>
                              <w:w w:val="120"/>
                              <w:sz w:val="16"/>
                              <w:szCs w:val="16"/>
                            </w:rPr>
                            <w:t xml:space="preserve"> </w:t>
                          </w:r>
                          <w:r w:rsidRPr="00D3102C">
                            <w:rPr>
                              <w:color w:val="FFFFFF"/>
                              <w:w w:val="120"/>
                              <w:sz w:val="16"/>
                              <w:szCs w:val="16"/>
                            </w:rPr>
                            <w:t>–</w:t>
                          </w:r>
                          <w:r w:rsidRPr="00D3102C">
                            <w:rPr>
                              <w:color w:val="FFFFFF"/>
                              <w:spacing w:val="5"/>
                              <w:w w:val="120"/>
                              <w:sz w:val="16"/>
                              <w:szCs w:val="16"/>
                            </w:rPr>
                            <w:t xml:space="preserve"> </w:t>
                          </w:r>
                          <w:r w:rsidRPr="00D3102C">
                            <w:rPr>
                              <w:color w:val="FFFFFF"/>
                              <w:w w:val="120"/>
                              <w:sz w:val="16"/>
                              <w:szCs w:val="16"/>
                            </w:rPr>
                            <w:t>RAISING THE BAR</w:t>
                          </w:r>
                          <w:r w:rsidRPr="00D3102C">
                            <w:rPr>
                              <w:color w:val="FFFFFF"/>
                              <w:spacing w:val="5"/>
                              <w:w w:val="120"/>
                              <w:sz w:val="16"/>
                              <w:szCs w:val="16"/>
                            </w:rPr>
                            <w:t xml:space="preserve"> </w:t>
                          </w:r>
                          <w:r w:rsidRPr="00D3102C">
                            <w:rPr>
                              <w:color w:val="FFFFFF"/>
                              <w:w w:val="120"/>
                              <w:sz w:val="16"/>
                              <w:szCs w:val="16"/>
                            </w:rPr>
                            <w:t>26</w:t>
                          </w:r>
                        </w:p>
                        <w:p w14:paraId="0D5B8D88" w14:textId="52626F17" w:rsidR="002357F0" w:rsidRDefault="002357F0" w:rsidP="00D3102C">
                          <w:pPr>
                            <w:pStyle w:val="BodyText"/>
                            <w:spacing w:before="10"/>
                            <w:ind w:left="3105"/>
                            <w:jc w:val="right"/>
                            <w:rPr>
                              <w:rFonts w:cs="Arial"/>
                            </w:rPr>
                          </w:pPr>
                          <w:r w:rsidRPr="00D3102C">
                            <w:rPr>
                              <w:color w:val="FFFFFF"/>
                              <w:w w:val="110"/>
                              <w:sz w:val="16"/>
                              <w:szCs w:val="16"/>
                            </w:rPr>
                            <w:t xml:space="preserve">ISSUED </w:t>
                          </w:r>
                          <w:ins w:id="13" w:author="Katherine Rogers [2]" w:date="2017-09-13T11:53:00Z">
                            <w:r>
                              <w:rPr>
                                <w:color w:val="FFFFFF"/>
                                <w:w w:val="110"/>
                                <w:sz w:val="16"/>
                                <w:szCs w:val="16"/>
                              </w:rPr>
                              <w:t>SEPTEMBER</w:t>
                            </w:r>
                          </w:ins>
                          <w:del w:id="14" w:author="Katherine Rogers [2]" w:date="2017-09-13T11:53:00Z">
                            <w:r w:rsidRPr="00D3102C" w:rsidDel="005E30BA">
                              <w:rPr>
                                <w:color w:val="FFFFFF"/>
                                <w:w w:val="110"/>
                                <w:sz w:val="16"/>
                                <w:szCs w:val="16"/>
                              </w:rPr>
                              <w:delText>MARCH</w:delText>
                            </w:r>
                          </w:del>
                          <w:r w:rsidRPr="00D3102C">
                            <w:rPr>
                              <w:color w:val="FFFFFF"/>
                              <w:w w:val="110"/>
                              <w:sz w:val="16"/>
                              <w:szCs w:val="16"/>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E993B" id="_x0000_t202" coordsize="21600,21600" o:spt="202" path="m,l,21600r21600,l21600,xe">
              <v:stroke joinstyle="miter"/>
              <v:path gradientshapeok="t" o:connecttype="rect"/>
            </v:shapetype>
            <v:shape id="Text Box 15" o:spid="_x0000_s1045" type="#_x0000_t202" style="position:absolute;margin-left:416.4pt;margin-top:6.6pt;width:410.8pt;height:24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" filled="f" stroked="f">
              <v:textbox inset="0,0,0,0">
                <w:txbxContent>
                  <w:p w14:paraId="320BE4F6" w14:textId="1D7F1864" w:rsidR="002357F0" w:rsidRPr="00D3102C" w:rsidRDefault="002357F0" w:rsidP="00D3102C">
                    <w:pPr>
                      <w:pStyle w:val="BodyText"/>
                      <w:spacing w:line="222" w:lineRule="exact"/>
                      <w:ind w:left="20"/>
                      <w:jc w:val="right"/>
                      <w:rPr>
                        <w:rFonts w:cs="Arial"/>
                        <w:sz w:val="16"/>
                        <w:szCs w:val="16"/>
                      </w:rPr>
                    </w:pPr>
                    <w:r w:rsidRPr="00D3102C">
                      <w:rPr>
                        <w:color w:val="FFFFFF"/>
                        <w:w w:val="120"/>
                        <w:sz w:val="16"/>
                        <w:szCs w:val="16"/>
                      </w:rPr>
                      <w:t>THE DELIVERY HUB HEALTH, SAFETY, AND ENVIRONMENT</w:t>
                    </w:r>
                    <w:r w:rsidRPr="00D3102C">
                      <w:rPr>
                        <w:color w:val="FFFFFF"/>
                        <w:spacing w:val="6"/>
                        <w:w w:val="120"/>
                        <w:sz w:val="16"/>
                        <w:szCs w:val="16"/>
                      </w:rPr>
                      <w:t xml:space="preserve"> </w:t>
                    </w:r>
                    <w:r w:rsidRPr="00D3102C">
                      <w:rPr>
                        <w:color w:val="FFFFFF"/>
                        <w:w w:val="120"/>
                        <w:sz w:val="16"/>
                        <w:szCs w:val="16"/>
                      </w:rPr>
                      <w:t>–</w:t>
                    </w:r>
                    <w:r w:rsidRPr="00D3102C">
                      <w:rPr>
                        <w:color w:val="FFFFFF"/>
                        <w:spacing w:val="5"/>
                        <w:w w:val="120"/>
                        <w:sz w:val="16"/>
                        <w:szCs w:val="16"/>
                      </w:rPr>
                      <w:t xml:space="preserve"> </w:t>
                    </w:r>
                    <w:r w:rsidRPr="00D3102C">
                      <w:rPr>
                        <w:color w:val="FFFFFF"/>
                        <w:w w:val="120"/>
                        <w:sz w:val="16"/>
                        <w:szCs w:val="16"/>
                      </w:rPr>
                      <w:t>RAISING THE BAR</w:t>
                    </w:r>
                    <w:r w:rsidRPr="00D3102C">
                      <w:rPr>
                        <w:color w:val="FFFFFF"/>
                        <w:spacing w:val="5"/>
                        <w:w w:val="120"/>
                        <w:sz w:val="16"/>
                        <w:szCs w:val="16"/>
                      </w:rPr>
                      <w:t xml:space="preserve"> </w:t>
                    </w:r>
                    <w:r w:rsidRPr="00D3102C">
                      <w:rPr>
                        <w:color w:val="FFFFFF"/>
                        <w:w w:val="120"/>
                        <w:sz w:val="16"/>
                        <w:szCs w:val="16"/>
                      </w:rPr>
                      <w:t>26</w:t>
                    </w:r>
                  </w:p>
                  <w:p w14:paraId="0D5B8D88" w14:textId="52626F17" w:rsidR="002357F0" w:rsidRDefault="002357F0" w:rsidP="00D3102C">
                    <w:pPr>
                      <w:pStyle w:val="BodyText"/>
                      <w:spacing w:before="10"/>
                      <w:ind w:left="3105"/>
                      <w:jc w:val="right"/>
                      <w:rPr>
                        <w:rFonts w:cs="Arial"/>
                      </w:rPr>
                    </w:pPr>
                    <w:r w:rsidRPr="00D3102C">
                      <w:rPr>
                        <w:color w:val="FFFFFF"/>
                        <w:w w:val="110"/>
                        <w:sz w:val="16"/>
                        <w:szCs w:val="16"/>
                      </w:rPr>
                      <w:t xml:space="preserve">ISSUED </w:t>
                    </w:r>
                    <w:ins w:id="14" w:author="Katherine Rogers [2]" w:date="2017-09-13T11:53:00Z">
                      <w:r>
                        <w:rPr>
                          <w:color w:val="FFFFFF"/>
                          <w:w w:val="110"/>
                          <w:sz w:val="16"/>
                          <w:szCs w:val="16"/>
                        </w:rPr>
                        <w:t>SEPTEMBER</w:t>
                      </w:r>
                    </w:ins>
                    <w:del w:id="15" w:author="Katherine Rogers [2]" w:date="2017-09-13T11:53:00Z">
                      <w:r w:rsidRPr="00D3102C" w:rsidDel="005E30BA">
                        <w:rPr>
                          <w:color w:val="FFFFFF"/>
                          <w:w w:val="110"/>
                          <w:sz w:val="16"/>
                          <w:szCs w:val="16"/>
                        </w:rPr>
                        <w:delText>MARCH</w:delText>
                      </w:r>
                    </w:del>
                    <w:r w:rsidRPr="00D3102C">
                      <w:rPr>
                        <w:color w:val="FFFFFF"/>
                        <w:w w:val="110"/>
                        <w:sz w:val="16"/>
                        <w:szCs w:val="16"/>
                      </w:rPr>
                      <w:t xml:space="preserve"> 2017</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287928" behindDoc="1" locked="0" layoutInCell="1" allowOverlap="1" wp14:anchorId="738E69D2" wp14:editId="4BEC98CF">
              <wp:simplePos x="0" y="0"/>
              <wp:positionH relativeFrom="page">
                <wp:posOffset>0</wp:posOffset>
              </wp:positionH>
              <wp:positionV relativeFrom="page">
                <wp:posOffset>0</wp:posOffset>
              </wp:positionV>
              <wp:extent cx="10692130" cy="457200"/>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457200"/>
                        <a:chOff x="0" y="0"/>
                        <a:chExt cx="16838" cy="720"/>
                      </a:xfrm>
                    </wpg:grpSpPr>
                    <wps:wsp>
                      <wps:cNvPr id="17" name="Freeform 17"/>
                      <wps:cNvSpPr>
                        <a:spLocks/>
                      </wps:cNvSpPr>
                      <wps:spPr bwMode="auto">
                        <a:xfrm>
                          <a:off x="0" y="0"/>
                          <a:ext cx="16838" cy="720"/>
                        </a:xfrm>
                        <a:custGeom>
                          <a:avLst/>
                          <a:gdLst>
                            <a:gd name="T0" fmla="*/ 0 w 16838"/>
                            <a:gd name="T1" fmla="*/ 720 h 720"/>
                            <a:gd name="T2" fmla="*/ 16838 w 16838"/>
                            <a:gd name="T3" fmla="*/ 720 h 720"/>
                            <a:gd name="T4" fmla="*/ 16838 w 16838"/>
                            <a:gd name="T5" fmla="*/ 0 h 720"/>
                            <a:gd name="T6" fmla="*/ 0 w 16838"/>
                            <a:gd name="T7" fmla="*/ 0 h 720"/>
                            <a:gd name="T8" fmla="*/ 0 w 16838"/>
                            <a:gd name="T9" fmla="*/ 720 h 720"/>
                          </a:gdLst>
                          <a:ahLst/>
                          <a:cxnLst>
                            <a:cxn ang="0">
                              <a:pos x="T0" y="T1"/>
                            </a:cxn>
                            <a:cxn ang="0">
                              <a:pos x="T2" y="T3"/>
                            </a:cxn>
                            <a:cxn ang="0">
                              <a:pos x="T4" y="T5"/>
                            </a:cxn>
                            <a:cxn ang="0">
                              <a:pos x="T6" y="T7"/>
                            </a:cxn>
                            <a:cxn ang="0">
                              <a:pos x="T8" y="T9"/>
                            </a:cxn>
                          </a:cxnLst>
                          <a:rect l="0" t="0" r="r" b="b"/>
                          <a:pathLst>
                            <a:path w="16838" h="720">
                              <a:moveTo>
                                <a:pt x="0" y="720"/>
                              </a:moveTo>
                              <a:lnTo>
                                <a:pt x="16838" y="720"/>
                              </a:lnTo>
                              <a:lnTo>
                                <a:pt x="16838" y="0"/>
                              </a:lnTo>
                              <a:lnTo>
                                <a:pt x="0" y="0"/>
                              </a:lnTo>
                              <a:lnTo>
                                <a:pt x="0" y="720"/>
                              </a:lnTo>
                              <a:close/>
                            </a:path>
                          </a:pathLst>
                        </a:custGeom>
                        <a:solidFill>
                          <a:srgbClr val="6CA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0E5DE" id="Group 16" o:spid="_x0000_s1026" style="position:absolute;margin-left:0;margin-top:0;width:841.9pt;height:36pt;z-index:-28552;mso-position-horizontal-relative:page;mso-position-vertical-relative:page" coordsize="1683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">
              <v:shape id="Freeform 17" o:spid="_x0000_s1027" style="position:absolute;width:16838;height:720;visibility:visible;mso-wrap-style:square;v-text-anchor:top" coordsize="168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LscYA&#10;AADbAAAADwAAAGRycy9kb3ducmV2LnhtbESPQWvCQBCF7wX/wzJCL1I3bUUluoqVFrxUMVXwOGTH&#10;JJidjdltjP56tyD0NsN735s303lrStFQ7QrLCl77EQji1OqCMwW7n6+XMQjnkTWWlknBlRzMZ52n&#10;KcbaXnhLTeIzEULYxagg976KpXRpTgZd31bEQTva2qAPa51JXeMlhJtSvkXRUBosOFzIsaJlTukp&#10;+TWhhv5eHJrPNd3OyfthL3vyYzDcKPXcbRcTEJ5a/29+0CsduBH8/RIG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TLscYAAADbAAAADwAAAAAAAAAAAAAAAACYAgAAZHJz&#10;L2Rvd25yZXYueG1sUEsFBgAAAAAEAAQA9QAAAIsDAAAAAA==&#10;" path="m,720r16838,l16838,,,,,720xe" fillcolor="#6caddf" stroked="f">
                <v:path arrowok="t" o:connecttype="custom" o:connectlocs="0,720;16838,720;16838,0;0,0;0,72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87976" behindDoc="1" locked="0" layoutInCell="1" allowOverlap="1" wp14:anchorId="29A39BF0" wp14:editId="04A220DB">
              <wp:simplePos x="0" y="0"/>
              <wp:positionH relativeFrom="page">
                <wp:posOffset>121285</wp:posOffset>
              </wp:positionH>
              <wp:positionV relativeFrom="page">
                <wp:posOffset>147320</wp:posOffset>
              </wp:positionV>
              <wp:extent cx="210185" cy="177800"/>
              <wp:effectExtent l="0" t="444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CD19" w14:textId="1C02FAC5" w:rsidR="002357F0" w:rsidRDefault="002357F0">
                          <w:pPr>
                            <w:spacing w:line="265" w:lineRule="exact"/>
                            <w:ind w:left="40"/>
                            <w:rPr>
                              <w:rFonts w:ascii="Arial" w:eastAsia="Arial" w:hAnsi="Arial" w:cs="Arial"/>
                              <w:sz w:val="24"/>
                              <w:szCs w:val="24"/>
                            </w:rPr>
                          </w:pPr>
                          <w:r>
                            <w:fldChar w:fldCharType="begin"/>
                          </w:r>
                          <w:r>
                            <w:rPr>
                              <w:rFonts w:ascii="Arial"/>
                              <w:b/>
                              <w:color w:val="FFFFFF"/>
                              <w:sz w:val="24"/>
                            </w:rPr>
                            <w:instrText xml:space="preserve"> PAGE </w:instrText>
                          </w:r>
                          <w:r>
                            <w:fldChar w:fldCharType="separate"/>
                          </w:r>
                          <w:r w:rsidR="005B23F5">
                            <w:rPr>
                              <w:rFonts w:ascii="Arial"/>
                              <w:b/>
                              <w:noProof/>
                              <w:color w:val="FFFFF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39BF0" id="_x0000_t202" coordsize="21600,21600" o:spt="202" path="m,l,21600r21600,l21600,xe">
              <v:stroke joinstyle="miter"/>
              <v:path gradientshapeok="t" o:connecttype="rect"/>
            </v:shapetype>
            <v:shape id="Text Box 14" o:spid="_x0000_s1046" type="#_x0000_t202" style="position:absolute;margin-left:9.55pt;margin-top:11.6pt;width:16.55pt;height:14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a9sw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" filled="f" stroked="f">
              <v:textbox inset="0,0,0,0">
                <w:txbxContent>
                  <w:p w14:paraId="288CCD19" w14:textId="1C02FAC5" w:rsidR="002357F0" w:rsidRDefault="002357F0">
                    <w:pPr>
                      <w:spacing w:line="265" w:lineRule="exact"/>
                      <w:ind w:left="40"/>
                      <w:rPr>
                        <w:rFonts w:ascii="Arial" w:eastAsia="Arial" w:hAnsi="Arial" w:cs="Arial"/>
                        <w:sz w:val="24"/>
                        <w:szCs w:val="24"/>
                      </w:rPr>
                    </w:pPr>
                    <w:r>
                      <w:fldChar w:fldCharType="begin"/>
                    </w:r>
                    <w:r>
                      <w:rPr>
                        <w:rFonts w:ascii="Arial"/>
                        <w:b/>
                        <w:color w:val="FFFFFF"/>
                        <w:sz w:val="24"/>
                      </w:rPr>
                      <w:instrText xml:space="preserve"> PAGE </w:instrText>
                    </w:r>
                    <w:r>
                      <w:fldChar w:fldCharType="separate"/>
                    </w:r>
                    <w:r w:rsidR="005B23F5">
                      <w:rPr>
                        <w:rFonts w:ascii="Arial"/>
                        <w:b/>
                        <w:noProof/>
                        <w:color w:val="FFFFFF"/>
                        <w:sz w:val="24"/>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6483" w14:textId="77777777" w:rsidR="002357F0" w:rsidRDefault="002357F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392"/>
    <w:multiLevelType w:val="hybridMultilevel"/>
    <w:tmpl w:val="1184629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15:restartNumberingAfterBreak="0">
    <w:nsid w:val="137D5F40"/>
    <w:multiLevelType w:val="hybridMultilevel"/>
    <w:tmpl w:val="E1786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614159A"/>
    <w:multiLevelType w:val="hybridMultilevel"/>
    <w:tmpl w:val="BC408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C4D5034"/>
    <w:multiLevelType w:val="hybridMultilevel"/>
    <w:tmpl w:val="9C3AEA3A"/>
    <w:lvl w:ilvl="0" w:tplc="1AAA5B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15:restartNumberingAfterBreak="0">
    <w:nsid w:val="33A62EB1"/>
    <w:multiLevelType w:val="hybridMultilevel"/>
    <w:tmpl w:val="F0601C7E"/>
    <w:lvl w:ilvl="0" w:tplc="9904C7B6">
      <w:start w:val="1"/>
      <w:numFmt w:val="decimal"/>
      <w:lvlText w:val="%1."/>
      <w:lvlJc w:val="left"/>
      <w:pPr>
        <w:ind w:left="1190" w:hanging="480"/>
      </w:pPr>
      <w:rPr>
        <w:rFonts w:ascii="Arial" w:eastAsia="Arial" w:hAnsi="Arial"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7B83AC2"/>
    <w:multiLevelType w:val="hybridMultilevel"/>
    <w:tmpl w:val="CB2E3D72"/>
    <w:lvl w:ilvl="0" w:tplc="AFD4CA5A">
      <w:start w:val="1"/>
      <w:numFmt w:val="bullet"/>
      <w:lvlText w:val="•"/>
      <w:lvlJc w:val="left"/>
      <w:pPr>
        <w:ind w:left="310" w:hanging="240"/>
      </w:pPr>
      <w:rPr>
        <w:rFonts w:ascii="Tahoma" w:eastAsia="Tahoma" w:hAnsi="Tahoma" w:hint="default"/>
        <w:w w:val="109"/>
        <w:sz w:val="16"/>
        <w:szCs w:val="16"/>
      </w:rPr>
    </w:lvl>
    <w:lvl w:ilvl="1" w:tplc="9B2686D0">
      <w:start w:val="1"/>
      <w:numFmt w:val="bullet"/>
      <w:lvlText w:val="•"/>
      <w:lvlJc w:val="left"/>
      <w:pPr>
        <w:ind w:left="539" w:hanging="240"/>
      </w:pPr>
      <w:rPr>
        <w:rFonts w:hint="default"/>
      </w:rPr>
    </w:lvl>
    <w:lvl w:ilvl="2" w:tplc="52B20CA6">
      <w:start w:val="1"/>
      <w:numFmt w:val="bullet"/>
      <w:lvlText w:val="•"/>
      <w:lvlJc w:val="left"/>
      <w:pPr>
        <w:ind w:left="768" w:hanging="240"/>
      </w:pPr>
      <w:rPr>
        <w:rFonts w:hint="default"/>
      </w:rPr>
    </w:lvl>
    <w:lvl w:ilvl="3" w:tplc="7F2635EA">
      <w:start w:val="1"/>
      <w:numFmt w:val="bullet"/>
      <w:lvlText w:val="•"/>
      <w:lvlJc w:val="left"/>
      <w:pPr>
        <w:ind w:left="997" w:hanging="240"/>
      </w:pPr>
      <w:rPr>
        <w:rFonts w:hint="default"/>
      </w:rPr>
    </w:lvl>
    <w:lvl w:ilvl="4" w:tplc="D86C4322">
      <w:start w:val="1"/>
      <w:numFmt w:val="bullet"/>
      <w:lvlText w:val="•"/>
      <w:lvlJc w:val="left"/>
      <w:pPr>
        <w:ind w:left="1226" w:hanging="240"/>
      </w:pPr>
      <w:rPr>
        <w:rFonts w:hint="default"/>
      </w:rPr>
    </w:lvl>
    <w:lvl w:ilvl="5" w:tplc="BF9C5454">
      <w:start w:val="1"/>
      <w:numFmt w:val="bullet"/>
      <w:lvlText w:val="•"/>
      <w:lvlJc w:val="left"/>
      <w:pPr>
        <w:ind w:left="1456" w:hanging="240"/>
      </w:pPr>
      <w:rPr>
        <w:rFonts w:hint="default"/>
      </w:rPr>
    </w:lvl>
    <w:lvl w:ilvl="6" w:tplc="98FEAC40">
      <w:start w:val="1"/>
      <w:numFmt w:val="bullet"/>
      <w:lvlText w:val="•"/>
      <w:lvlJc w:val="left"/>
      <w:pPr>
        <w:ind w:left="1685" w:hanging="240"/>
      </w:pPr>
      <w:rPr>
        <w:rFonts w:hint="default"/>
      </w:rPr>
    </w:lvl>
    <w:lvl w:ilvl="7" w:tplc="7FD6A1E6">
      <w:start w:val="1"/>
      <w:numFmt w:val="bullet"/>
      <w:lvlText w:val="•"/>
      <w:lvlJc w:val="left"/>
      <w:pPr>
        <w:ind w:left="1914" w:hanging="240"/>
      </w:pPr>
      <w:rPr>
        <w:rFonts w:hint="default"/>
      </w:rPr>
    </w:lvl>
    <w:lvl w:ilvl="8" w:tplc="66B83A7E">
      <w:start w:val="1"/>
      <w:numFmt w:val="bullet"/>
      <w:lvlText w:val="•"/>
      <w:lvlJc w:val="left"/>
      <w:pPr>
        <w:ind w:left="2143" w:hanging="240"/>
      </w:pPr>
      <w:rPr>
        <w:rFonts w:hint="default"/>
      </w:rPr>
    </w:lvl>
  </w:abstractNum>
  <w:abstractNum w:abstractNumId="6" w15:restartNumberingAfterBreak="0">
    <w:nsid w:val="3832117F"/>
    <w:multiLevelType w:val="hybridMultilevel"/>
    <w:tmpl w:val="1AF6B602"/>
    <w:lvl w:ilvl="0" w:tplc="3FDC67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B5E9A"/>
    <w:multiLevelType w:val="hybridMultilevel"/>
    <w:tmpl w:val="EAF6681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CB8161D"/>
    <w:multiLevelType w:val="hybridMultilevel"/>
    <w:tmpl w:val="96629164"/>
    <w:lvl w:ilvl="0" w:tplc="438EF1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19F27CD"/>
    <w:multiLevelType w:val="hybridMultilevel"/>
    <w:tmpl w:val="5552B6DA"/>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10" w15:restartNumberingAfterBreak="0">
    <w:nsid w:val="41DF430C"/>
    <w:multiLevelType w:val="hybridMultilevel"/>
    <w:tmpl w:val="CD582A00"/>
    <w:lvl w:ilvl="0" w:tplc="B8CE60DE">
      <w:start w:val="1"/>
      <w:numFmt w:val="bullet"/>
      <w:lvlText w:val="•"/>
      <w:lvlJc w:val="left"/>
      <w:pPr>
        <w:ind w:left="618" w:hanging="240"/>
      </w:pPr>
      <w:rPr>
        <w:rFonts w:ascii="Tahoma" w:eastAsia="Tahoma" w:hAnsi="Tahoma" w:hint="default"/>
        <w:w w:val="109"/>
        <w:sz w:val="20"/>
        <w:szCs w:val="20"/>
      </w:rPr>
    </w:lvl>
    <w:lvl w:ilvl="1" w:tplc="9904C7B6">
      <w:start w:val="1"/>
      <w:numFmt w:val="decimal"/>
      <w:lvlText w:val="%2."/>
      <w:lvlJc w:val="left"/>
      <w:pPr>
        <w:ind w:left="1200" w:hanging="480"/>
      </w:pPr>
      <w:rPr>
        <w:rFonts w:ascii="Arial" w:eastAsia="Arial" w:hAnsi="Arial" w:hint="default"/>
        <w:sz w:val="20"/>
        <w:szCs w:val="20"/>
      </w:rPr>
    </w:lvl>
    <w:lvl w:ilvl="2" w:tplc="366C357C">
      <w:start w:val="1"/>
      <w:numFmt w:val="bullet"/>
      <w:lvlText w:val="•"/>
      <w:lvlJc w:val="left"/>
      <w:pPr>
        <w:ind w:left="1065" w:hanging="480"/>
      </w:pPr>
      <w:rPr>
        <w:rFonts w:hint="default"/>
      </w:rPr>
    </w:lvl>
    <w:lvl w:ilvl="3" w:tplc="3F588FD0">
      <w:start w:val="1"/>
      <w:numFmt w:val="bullet"/>
      <w:lvlText w:val="•"/>
      <w:lvlJc w:val="left"/>
      <w:pPr>
        <w:ind w:left="931" w:hanging="480"/>
      </w:pPr>
      <w:rPr>
        <w:rFonts w:hint="default"/>
      </w:rPr>
    </w:lvl>
    <w:lvl w:ilvl="4" w:tplc="BA3E5128">
      <w:start w:val="1"/>
      <w:numFmt w:val="bullet"/>
      <w:lvlText w:val="•"/>
      <w:lvlJc w:val="left"/>
      <w:pPr>
        <w:ind w:left="797" w:hanging="480"/>
      </w:pPr>
      <w:rPr>
        <w:rFonts w:hint="default"/>
      </w:rPr>
    </w:lvl>
    <w:lvl w:ilvl="5" w:tplc="06845A3A">
      <w:start w:val="1"/>
      <w:numFmt w:val="bullet"/>
      <w:lvlText w:val="•"/>
      <w:lvlJc w:val="left"/>
      <w:pPr>
        <w:ind w:left="663" w:hanging="480"/>
      </w:pPr>
      <w:rPr>
        <w:rFonts w:hint="default"/>
      </w:rPr>
    </w:lvl>
    <w:lvl w:ilvl="6" w:tplc="E976DA76">
      <w:start w:val="1"/>
      <w:numFmt w:val="bullet"/>
      <w:lvlText w:val="•"/>
      <w:lvlJc w:val="left"/>
      <w:pPr>
        <w:ind w:left="529" w:hanging="480"/>
      </w:pPr>
      <w:rPr>
        <w:rFonts w:hint="default"/>
      </w:rPr>
    </w:lvl>
    <w:lvl w:ilvl="7" w:tplc="A3FA1E54">
      <w:start w:val="1"/>
      <w:numFmt w:val="bullet"/>
      <w:lvlText w:val="•"/>
      <w:lvlJc w:val="left"/>
      <w:pPr>
        <w:ind w:left="395" w:hanging="480"/>
      </w:pPr>
      <w:rPr>
        <w:rFonts w:hint="default"/>
      </w:rPr>
    </w:lvl>
    <w:lvl w:ilvl="8" w:tplc="DD8E2EB4">
      <w:start w:val="1"/>
      <w:numFmt w:val="bullet"/>
      <w:lvlText w:val="•"/>
      <w:lvlJc w:val="left"/>
      <w:pPr>
        <w:ind w:left="261" w:hanging="480"/>
      </w:pPr>
      <w:rPr>
        <w:rFonts w:hint="default"/>
      </w:rPr>
    </w:lvl>
  </w:abstractNum>
  <w:abstractNum w:abstractNumId="11" w15:restartNumberingAfterBreak="0">
    <w:nsid w:val="42E63549"/>
    <w:multiLevelType w:val="hybridMultilevel"/>
    <w:tmpl w:val="E3F27A5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4519041D"/>
    <w:multiLevelType w:val="hybridMultilevel"/>
    <w:tmpl w:val="40382896"/>
    <w:lvl w:ilvl="0" w:tplc="456E1CBC">
      <w:start w:val="1"/>
      <w:numFmt w:val="bullet"/>
      <w:lvlText w:val="•"/>
      <w:lvlJc w:val="left"/>
      <w:pPr>
        <w:ind w:left="1429" w:hanging="360"/>
      </w:pPr>
      <w:rPr>
        <w:rFonts w:ascii="Tahoma" w:hAnsi="Tahoma" w:cs="Tahoma" w:hint="default"/>
        <w:color w:val="auto"/>
        <w:sz w:val="20"/>
        <w:szCs w:val="2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4C436DF4"/>
    <w:multiLevelType w:val="hybridMultilevel"/>
    <w:tmpl w:val="0D4A2B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5F004678"/>
    <w:multiLevelType w:val="hybridMultilevel"/>
    <w:tmpl w:val="70223BE2"/>
    <w:lvl w:ilvl="0" w:tplc="9904C7B6">
      <w:start w:val="1"/>
      <w:numFmt w:val="decimal"/>
      <w:lvlText w:val="%1."/>
      <w:lvlJc w:val="left"/>
      <w:pPr>
        <w:ind w:left="1200" w:hanging="480"/>
      </w:pPr>
      <w:rPr>
        <w:rFonts w:ascii="Arial" w:eastAsia="Arial" w:hAnsi="Arial"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30241C"/>
    <w:multiLevelType w:val="hybridMultilevel"/>
    <w:tmpl w:val="10EEDC3E"/>
    <w:lvl w:ilvl="0" w:tplc="9904C7B6">
      <w:start w:val="1"/>
      <w:numFmt w:val="decimal"/>
      <w:lvlText w:val="%1."/>
      <w:lvlJc w:val="left"/>
      <w:pPr>
        <w:ind w:left="1920" w:hanging="480"/>
      </w:pPr>
      <w:rPr>
        <w:rFonts w:ascii="Arial" w:eastAsia="Arial" w:hAnsi="Arial" w:hint="default"/>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10"/>
  </w:num>
  <w:num w:numId="3">
    <w:abstractNumId w:val="12"/>
  </w:num>
  <w:num w:numId="4">
    <w:abstractNumId w:val="14"/>
  </w:num>
  <w:num w:numId="5">
    <w:abstractNumId w:val="4"/>
  </w:num>
  <w:num w:numId="6">
    <w:abstractNumId w:val="15"/>
  </w:num>
  <w:num w:numId="7">
    <w:abstractNumId w:val="3"/>
  </w:num>
  <w:num w:numId="8">
    <w:abstractNumId w:val="7"/>
  </w:num>
  <w:num w:numId="9">
    <w:abstractNumId w:val="9"/>
  </w:num>
  <w:num w:numId="10">
    <w:abstractNumId w:val="11"/>
  </w:num>
  <w:num w:numId="11">
    <w:abstractNumId w:val="13"/>
  </w:num>
  <w:num w:numId="12">
    <w:abstractNumId w:val="0"/>
  </w:num>
  <w:num w:numId="13">
    <w:abstractNumId w:val="6"/>
  </w:num>
  <w:num w:numId="14">
    <w:abstractNumId w:val="1"/>
  </w:num>
  <w:num w:numId="15">
    <w:abstractNumId w:val="8"/>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erine Rogers">
    <w15:presenceInfo w15:providerId="None" w15:userId="Katherine Rogers"/>
  </w15:person>
  <w15:person w15:author="Katherine Rogers [2]">
    <w15:presenceInfo w15:providerId="AD" w15:userId="S-1-5-21-527237240-1500820517-725345543-575562"/>
  </w15:person>
  <w15:person w15:author="Rogers, Kath">
    <w15:presenceInfo w15:providerId="AD" w15:userId="S-1-5-21-527237240-1500820517-725345543-575562"/>
  </w15:person>
  <w15:person w15:author="Tim Goddard">
    <w15:presenceInfo w15:providerId="AD" w15:userId="S-1-5-21-3523585157-620386858-1057611788-104637"/>
  </w15:person>
  <w15:person w15:author="Pav Singh">
    <w15:presenceInfo w15:providerId="AD" w15:userId="S-1-5-21-3523585157-620386858-1057611788-96107"/>
  </w15:person>
  <w15:person w15:author="Doug Potter">
    <w15:presenceInfo w15:providerId="AD" w15:userId="S-1-5-21-1489561835-943886016-3788529142-916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5A"/>
    <w:rsid w:val="000026A6"/>
    <w:rsid w:val="000036AA"/>
    <w:rsid w:val="0001194A"/>
    <w:rsid w:val="000129AE"/>
    <w:rsid w:val="00044F24"/>
    <w:rsid w:val="0006273E"/>
    <w:rsid w:val="00070D41"/>
    <w:rsid w:val="0007605D"/>
    <w:rsid w:val="0008646D"/>
    <w:rsid w:val="0009035C"/>
    <w:rsid w:val="00097D11"/>
    <w:rsid w:val="000A12B9"/>
    <w:rsid w:val="000B60E7"/>
    <w:rsid w:val="000B6667"/>
    <w:rsid w:val="000E240A"/>
    <w:rsid w:val="000E7577"/>
    <w:rsid w:val="00102D88"/>
    <w:rsid w:val="00116AC8"/>
    <w:rsid w:val="001203BC"/>
    <w:rsid w:val="00124453"/>
    <w:rsid w:val="001329F4"/>
    <w:rsid w:val="00137A70"/>
    <w:rsid w:val="00140620"/>
    <w:rsid w:val="00141A60"/>
    <w:rsid w:val="00150D5A"/>
    <w:rsid w:val="0015259B"/>
    <w:rsid w:val="00152B7E"/>
    <w:rsid w:val="0015788E"/>
    <w:rsid w:val="00160D5C"/>
    <w:rsid w:val="001714EB"/>
    <w:rsid w:val="001935FB"/>
    <w:rsid w:val="001A0221"/>
    <w:rsid w:val="001A57D3"/>
    <w:rsid w:val="001A7D1A"/>
    <w:rsid w:val="001B08B0"/>
    <w:rsid w:val="001C1C7F"/>
    <w:rsid w:val="001C794F"/>
    <w:rsid w:val="001D0B52"/>
    <w:rsid w:val="001D6743"/>
    <w:rsid w:val="001E021C"/>
    <w:rsid w:val="001E5958"/>
    <w:rsid w:val="00226B19"/>
    <w:rsid w:val="0023235D"/>
    <w:rsid w:val="002357F0"/>
    <w:rsid w:val="002374B0"/>
    <w:rsid w:val="00244B05"/>
    <w:rsid w:val="00260E31"/>
    <w:rsid w:val="0028104B"/>
    <w:rsid w:val="002941B1"/>
    <w:rsid w:val="002A76A7"/>
    <w:rsid w:val="002B6443"/>
    <w:rsid w:val="002C63DC"/>
    <w:rsid w:val="002E6ED2"/>
    <w:rsid w:val="002F09B7"/>
    <w:rsid w:val="002F47CE"/>
    <w:rsid w:val="00315DD0"/>
    <w:rsid w:val="00317586"/>
    <w:rsid w:val="00330E78"/>
    <w:rsid w:val="00347DD5"/>
    <w:rsid w:val="003515A5"/>
    <w:rsid w:val="00360301"/>
    <w:rsid w:val="00362309"/>
    <w:rsid w:val="0038477F"/>
    <w:rsid w:val="00397FDF"/>
    <w:rsid w:val="003A32BF"/>
    <w:rsid w:val="003B2777"/>
    <w:rsid w:val="003B4DBC"/>
    <w:rsid w:val="003B68C9"/>
    <w:rsid w:val="003C6EB7"/>
    <w:rsid w:val="003E37CA"/>
    <w:rsid w:val="00406723"/>
    <w:rsid w:val="00415208"/>
    <w:rsid w:val="00425693"/>
    <w:rsid w:val="00430F4F"/>
    <w:rsid w:val="00471FF1"/>
    <w:rsid w:val="00473241"/>
    <w:rsid w:val="004743F6"/>
    <w:rsid w:val="00493A82"/>
    <w:rsid w:val="00495CB2"/>
    <w:rsid w:val="004C5B88"/>
    <w:rsid w:val="004C6BEC"/>
    <w:rsid w:val="004D4D9D"/>
    <w:rsid w:val="004E6EBA"/>
    <w:rsid w:val="004F7388"/>
    <w:rsid w:val="00526563"/>
    <w:rsid w:val="0055335E"/>
    <w:rsid w:val="00561777"/>
    <w:rsid w:val="00562350"/>
    <w:rsid w:val="00570017"/>
    <w:rsid w:val="005733B2"/>
    <w:rsid w:val="005906F2"/>
    <w:rsid w:val="00594AB3"/>
    <w:rsid w:val="005B23F5"/>
    <w:rsid w:val="005B4AEF"/>
    <w:rsid w:val="005C1466"/>
    <w:rsid w:val="005C4AE0"/>
    <w:rsid w:val="005E30BA"/>
    <w:rsid w:val="005F7012"/>
    <w:rsid w:val="006011D9"/>
    <w:rsid w:val="00620B33"/>
    <w:rsid w:val="0062206B"/>
    <w:rsid w:val="00650A09"/>
    <w:rsid w:val="006749CD"/>
    <w:rsid w:val="0067774D"/>
    <w:rsid w:val="0068574D"/>
    <w:rsid w:val="006934FE"/>
    <w:rsid w:val="006935FF"/>
    <w:rsid w:val="006A1BA3"/>
    <w:rsid w:val="006A31E1"/>
    <w:rsid w:val="006B0C96"/>
    <w:rsid w:val="006B203F"/>
    <w:rsid w:val="006B2472"/>
    <w:rsid w:val="006B2750"/>
    <w:rsid w:val="006B36CE"/>
    <w:rsid w:val="006D34A9"/>
    <w:rsid w:val="006E0219"/>
    <w:rsid w:val="006E1A49"/>
    <w:rsid w:val="006F0B0E"/>
    <w:rsid w:val="00700792"/>
    <w:rsid w:val="0073109A"/>
    <w:rsid w:val="00745684"/>
    <w:rsid w:val="007745A1"/>
    <w:rsid w:val="0077563D"/>
    <w:rsid w:val="00776B88"/>
    <w:rsid w:val="00792BF8"/>
    <w:rsid w:val="007A4982"/>
    <w:rsid w:val="007A7D6A"/>
    <w:rsid w:val="007C1823"/>
    <w:rsid w:val="007C7804"/>
    <w:rsid w:val="007D0BF2"/>
    <w:rsid w:val="007D0FAE"/>
    <w:rsid w:val="007E0301"/>
    <w:rsid w:val="00824B3D"/>
    <w:rsid w:val="00824FDE"/>
    <w:rsid w:val="0083582A"/>
    <w:rsid w:val="008502F5"/>
    <w:rsid w:val="008537EB"/>
    <w:rsid w:val="00855847"/>
    <w:rsid w:val="008700EA"/>
    <w:rsid w:val="00877329"/>
    <w:rsid w:val="00881BE5"/>
    <w:rsid w:val="00884B40"/>
    <w:rsid w:val="008902E7"/>
    <w:rsid w:val="00891AC7"/>
    <w:rsid w:val="00895211"/>
    <w:rsid w:val="008A1DA3"/>
    <w:rsid w:val="008A1FED"/>
    <w:rsid w:val="008E24CC"/>
    <w:rsid w:val="008E3FF7"/>
    <w:rsid w:val="00902D9D"/>
    <w:rsid w:val="009046BC"/>
    <w:rsid w:val="00923226"/>
    <w:rsid w:val="009429E1"/>
    <w:rsid w:val="00947082"/>
    <w:rsid w:val="00956BAB"/>
    <w:rsid w:val="009601D1"/>
    <w:rsid w:val="00970418"/>
    <w:rsid w:val="00986178"/>
    <w:rsid w:val="00987F3F"/>
    <w:rsid w:val="009B6A5B"/>
    <w:rsid w:val="009C320A"/>
    <w:rsid w:val="009D730E"/>
    <w:rsid w:val="009F0C74"/>
    <w:rsid w:val="009F0CE1"/>
    <w:rsid w:val="00A058BC"/>
    <w:rsid w:val="00A11F91"/>
    <w:rsid w:val="00A243BE"/>
    <w:rsid w:val="00A25F1E"/>
    <w:rsid w:val="00A35085"/>
    <w:rsid w:val="00A42803"/>
    <w:rsid w:val="00A507AE"/>
    <w:rsid w:val="00A61B5F"/>
    <w:rsid w:val="00A63F2E"/>
    <w:rsid w:val="00A66025"/>
    <w:rsid w:val="00A675BE"/>
    <w:rsid w:val="00A82743"/>
    <w:rsid w:val="00A85865"/>
    <w:rsid w:val="00AA3D35"/>
    <w:rsid w:val="00AB7782"/>
    <w:rsid w:val="00AC3805"/>
    <w:rsid w:val="00AC5A61"/>
    <w:rsid w:val="00AD4856"/>
    <w:rsid w:val="00AD56A6"/>
    <w:rsid w:val="00AF3081"/>
    <w:rsid w:val="00B12A8E"/>
    <w:rsid w:val="00B32B9B"/>
    <w:rsid w:val="00B4377F"/>
    <w:rsid w:val="00B43957"/>
    <w:rsid w:val="00B620F1"/>
    <w:rsid w:val="00B62A44"/>
    <w:rsid w:val="00B664FC"/>
    <w:rsid w:val="00B9798A"/>
    <w:rsid w:val="00B97FBB"/>
    <w:rsid w:val="00BA3060"/>
    <w:rsid w:val="00BA622A"/>
    <w:rsid w:val="00BB7FB3"/>
    <w:rsid w:val="00BC6740"/>
    <w:rsid w:val="00BE1538"/>
    <w:rsid w:val="00BF6513"/>
    <w:rsid w:val="00BF668E"/>
    <w:rsid w:val="00C11F21"/>
    <w:rsid w:val="00C16B52"/>
    <w:rsid w:val="00C31448"/>
    <w:rsid w:val="00C3526E"/>
    <w:rsid w:val="00C4367C"/>
    <w:rsid w:val="00C478F1"/>
    <w:rsid w:val="00C60DD0"/>
    <w:rsid w:val="00C67F8A"/>
    <w:rsid w:val="00C86107"/>
    <w:rsid w:val="00C97CDA"/>
    <w:rsid w:val="00CA100B"/>
    <w:rsid w:val="00CA195A"/>
    <w:rsid w:val="00CA29FD"/>
    <w:rsid w:val="00CB2A99"/>
    <w:rsid w:val="00CB7C52"/>
    <w:rsid w:val="00CC3997"/>
    <w:rsid w:val="00CC6DDB"/>
    <w:rsid w:val="00CE0C78"/>
    <w:rsid w:val="00CE144C"/>
    <w:rsid w:val="00D122CC"/>
    <w:rsid w:val="00D17ACD"/>
    <w:rsid w:val="00D3102C"/>
    <w:rsid w:val="00D329BB"/>
    <w:rsid w:val="00D345F5"/>
    <w:rsid w:val="00D4599D"/>
    <w:rsid w:val="00D500AE"/>
    <w:rsid w:val="00D50128"/>
    <w:rsid w:val="00D6234F"/>
    <w:rsid w:val="00D65361"/>
    <w:rsid w:val="00D704FC"/>
    <w:rsid w:val="00D70BA1"/>
    <w:rsid w:val="00D80F7C"/>
    <w:rsid w:val="00D82290"/>
    <w:rsid w:val="00D82DA1"/>
    <w:rsid w:val="00D865EA"/>
    <w:rsid w:val="00D9506A"/>
    <w:rsid w:val="00DA0224"/>
    <w:rsid w:val="00DC6FDE"/>
    <w:rsid w:val="00DC7D53"/>
    <w:rsid w:val="00DE54D6"/>
    <w:rsid w:val="00DE71B3"/>
    <w:rsid w:val="00DF5900"/>
    <w:rsid w:val="00E25A27"/>
    <w:rsid w:val="00E348DF"/>
    <w:rsid w:val="00E501C0"/>
    <w:rsid w:val="00E53E42"/>
    <w:rsid w:val="00E72F60"/>
    <w:rsid w:val="00E92982"/>
    <w:rsid w:val="00EA06D9"/>
    <w:rsid w:val="00EA2C0C"/>
    <w:rsid w:val="00EC2464"/>
    <w:rsid w:val="00ED3566"/>
    <w:rsid w:val="00ED7E63"/>
    <w:rsid w:val="00F056ED"/>
    <w:rsid w:val="00F2385C"/>
    <w:rsid w:val="00F26350"/>
    <w:rsid w:val="00F30AC7"/>
    <w:rsid w:val="00F31574"/>
    <w:rsid w:val="00F3422E"/>
    <w:rsid w:val="00F45429"/>
    <w:rsid w:val="00F46D84"/>
    <w:rsid w:val="00F76E50"/>
    <w:rsid w:val="00F87AED"/>
    <w:rsid w:val="00F921A1"/>
    <w:rsid w:val="00F94936"/>
    <w:rsid w:val="00F97240"/>
    <w:rsid w:val="00FB59A6"/>
    <w:rsid w:val="00FC47BC"/>
    <w:rsid w:val="00FD7A13"/>
    <w:rsid w:val="00FF5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D3913"/>
  <w15:docId w15:val="{3D2C08D6-E137-40CA-B065-E6B748C98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E1538"/>
  </w:style>
  <w:style w:type="paragraph" w:styleId="Heading1">
    <w:name w:val="heading 1"/>
    <w:basedOn w:val="Normal"/>
    <w:link w:val="Heading1Char"/>
    <w:uiPriority w:val="1"/>
    <w:qFormat/>
    <w:pPr>
      <w:ind w:left="532"/>
      <w:outlineLvl w:val="0"/>
    </w:pPr>
    <w:rPr>
      <w:rFonts w:ascii="Arial" w:eastAsia="Arial" w:hAnsi="Arial"/>
      <w:b/>
      <w:bCs/>
      <w:sz w:val="24"/>
      <w:szCs w:val="24"/>
    </w:rPr>
  </w:style>
  <w:style w:type="paragraph" w:styleId="Heading2">
    <w:name w:val="heading 2"/>
    <w:basedOn w:val="Normal"/>
    <w:uiPriority w:val="1"/>
    <w:qFormat/>
    <w:pPr>
      <w:outlineLvl w:val="1"/>
    </w:pPr>
    <w:rPr>
      <w:rFonts w:ascii="Arial" w:eastAsia="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A195A"/>
    <w:rPr>
      <w:sz w:val="16"/>
      <w:szCs w:val="16"/>
    </w:rPr>
  </w:style>
  <w:style w:type="paragraph" w:styleId="CommentText">
    <w:name w:val="annotation text"/>
    <w:basedOn w:val="Normal"/>
    <w:link w:val="CommentTextChar"/>
    <w:uiPriority w:val="99"/>
    <w:semiHidden/>
    <w:unhideWhenUsed/>
    <w:rsid w:val="00CA195A"/>
    <w:rPr>
      <w:sz w:val="20"/>
      <w:szCs w:val="20"/>
    </w:rPr>
  </w:style>
  <w:style w:type="character" w:customStyle="1" w:styleId="CommentTextChar">
    <w:name w:val="Comment Text Char"/>
    <w:basedOn w:val="DefaultParagraphFont"/>
    <w:link w:val="CommentText"/>
    <w:uiPriority w:val="99"/>
    <w:semiHidden/>
    <w:rsid w:val="00CA195A"/>
    <w:rPr>
      <w:sz w:val="20"/>
      <w:szCs w:val="20"/>
    </w:rPr>
  </w:style>
  <w:style w:type="paragraph" w:styleId="CommentSubject">
    <w:name w:val="annotation subject"/>
    <w:basedOn w:val="CommentText"/>
    <w:next w:val="CommentText"/>
    <w:link w:val="CommentSubjectChar"/>
    <w:uiPriority w:val="99"/>
    <w:semiHidden/>
    <w:unhideWhenUsed/>
    <w:rsid w:val="00CA195A"/>
    <w:rPr>
      <w:b/>
      <w:bCs/>
    </w:rPr>
  </w:style>
  <w:style w:type="character" w:customStyle="1" w:styleId="CommentSubjectChar">
    <w:name w:val="Comment Subject Char"/>
    <w:basedOn w:val="CommentTextChar"/>
    <w:link w:val="CommentSubject"/>
    <w:uiPriority w:val="99"/>
    <w:semiHidden/>
    <w:rsid w:val="00CA195A"/>
    <w:rPr>
      <w:b/>
      <w:bCs/>
      <w:sz w:val="20"/>
      <w:szCs w:val="20"/>
    </w:rPr>
  </w:style>
  <w:style w:type="paragraph" w:styleId="BalloonText">
    <w:name w:val="Balloon Text"/>
    <w:basedOn w:val="Normal"/>
    <w:link w:val="BalloonTextChar"/>
    <w:uiPriority w:val="99"/>
    <w:semiHidden/>
    <w:unhideWhenUsed/>
    <w:rsid w:val="00CA19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95A"/>
    <w:rPr>
      <w:rFonts w:ascii="Segoe UI" w:hAnsi="Segoe UI" w:cs="Segoe UI"/>
      <w:sz w:val="18"/>
      <w:szCs w:val="18"/>
    </w:rPr>
  </w:style>
  <w:style w:type="paragraph" w:styleId="Header">
    <w:name w:val="header"/>
    <w:basedOn w:val="Normal"/>
    <w:link w:val="HeaderChar"/>
    <w:uiPriority w:val="99"/>
    <w:unhideWhenUsed/>
    <w:rsid w:val="00D3102C"/>
    <w:pPr>
      <w:tabs>
        <w:tab w:val="center" w:pos="4513"/>
        <w:tab w:val="right" w:pos="9026"/>
      </w:tabs>
    </w:pPr>
  </w:style>
  <w:style w:type="character" w:customStyle="1" w:styleId="HeaderChar">
    <w:name w:val="Header Char"/>
    <w:basedOn w:val="DefaultParagraphFont"/>
    <w:link w:val="Header"/>
    <w:uiPriority w:val="99"/>
    <w:rsid w:val="00D3102C"/>
  </w:style>
  <w:style w:type="paragraph" w:styleId="Footer">
    <w:name w:val="footer"/>
    <w:basedOn w:val="Normal"/>
    <w:link w:val="FooterChar"/>
    <w:uiPriority w:val="99"/>
    <w:unhideWhenUsed/>
    <w:rsid w:val="00D3102C"/>
    <w:pPr>
      <w:tabs>
        <w:tab w:val="center" w:pos="4513"/>
        <w:tab w:val="right" w:pos="9026"/>
      </w:tabs>
    </w:pPr>
  </w:style>
  <w:style w:type="character" w:customStyle="1" w:styleId="FooterChar">
    <w:name w:val="Footer Char"/>
    <w:basedOn w:val="DefaultParagraphFont"/>
    <w:link w:val="Footer"/>
    <w:uiPriority w:val="99"/>
    <w:rsid w:val="00D3102C"/>
  </w:style>
  <w:style w:type="character" w:styleId="Hyperlink">
    <w:name w:val="Hyperlink"/>
    <w:basedOn w:val="DefaultParagraphFont"/>
    <w:uiPriority w:val="99"/>
    <w:unhideWhenUsed/>
    <w:rsid w:val="00260E31"/>
    <w:rPr>
      <w:color w:val="0000FF" w:themeColor="hyperlink"/>
      <w:u w:val="single"/>
    </w:rPr>
  </w:style>
  <w:style w:type="character" w:customStyle="1" w:styleId="Mention1">
    <w:name w:val="Mention1"/>
    <w:basedOn w:val="DefaultParagraphFont"/>
    <w:uiPriority w:val="99"/>
    <w:semiHidden/>
    <w:unhideWhenUsed/>
    <w:rsid w:val="00260E31"/>
    <w:rPr>
      <w:color w:val="2B579A"/>
      <w:shd w:val="clear" w:color="auto" w:fill="E6E6E6"/>
    </w:rPr>
  </w:style>
  <w:style w:type="character" w:styleId="FollowedHyperlink">
    <w:name w:val="FollowedHyperlink"/>
    <w:basedOn w:val="DefaultParagraphFont"/>
    <w:uiPriority w:val="99"/>
    <w:semiHidden/>
    <w:unhideWhenUsed/>
    <w:rsid w:val="0006273E"/>
    <w:rPr>
      <w:color w:val="800080" w:themeColor="followedHyperlink"/>
      <w:u w:val="single"/>
    </w:rPr>
  </w:style>
  <w:style w:type="character" w:customStyle="1" w:styleId="BodyTextChar">
    <w:name w:val="Body Text Char"/>
    <w:basedOn w:val="DefaultParagraphFont"/>
    <w:link w:val="BodyText"/>
    <w:uiPriority w:val="1"/>
    <w:rsid w:val="00E348DF"/>
    <w:rPr>
      <w:rFonts w:ascii="Arial" w:eastAsia="Arial" w:hAnsi="Arial"/>
      <w:sz w:val="20"/>
      <w:szCs w:val="20"/>
    </w:rPr>
  </w:style>
  <w:style w:type="character" w:customStyle="1" w:styleId="Heading1Char">
    <w:name w:val="Heading 1 Char"/>
    <w:basedOn w:val="DefaultParagraphFont"/>
    <w:link w:val="Heading1"/>
    <w:uiPriority w:val="1"/>
    <w:rsid w:val="00BE1538"/>
    <w:rPr>
      <w:rFonts w:ascii="Arial" w:eastAsia="Arial" w:hAnsi="Arial"/>
      <w:b/>
      <w:bCs/>
      <w:sz w:val="24"/>
      <w:szCs w:val="24"/>
    </w:rPr>
  </w:style>
  <w:style w:type="paragraph" w:styleId="Revision">
    <w:name w:val="Revision"/>
    <w:hidden/>
    <w:uiPriority w:val="99"/>
    <w:semiHidden/>
    <w:rsid w:val="00E501C0"/>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8527">
      <w:bodyDiv w:val="1"/>
      <w:marLeft w:val="0"/>
      <w:marRight w:val="0"/>
      <w:marTop w:val="0"/>
      <w:marBottom w:val="0"/>
      <w:divBdr>
        <w:top w:val="none" w:sz="0" w:space="0" w:color="auto"/>
        <w:left w:val="none" w:sz="0" w:space="0" w:color="auto"/>
        <w:bottom w:val="none" w:sz="0" w:space="0" w:color="auto"/>
        <w:right w:val="none" w:sz="0" w:space="0" w:color="auto"/>
      </w:divBdr>
    </w:div>
    <w:div w:id="414398840">
      <w:bodyDiv w:val="1"/>
      <w:marLeft w:val="0"/>
      <w:marRight w:val="0"/>
      <w:marTop w:val="0"/>
      <w:marBottom w:val="0"/>
      <w:divBdr>
        <w:top w:val="none" w:sz="0" w:space="0" w:color="auto"/>
        <w:left w:val="none" w:sz="0" w:space="0" w:color="auto"/>
        <w:bottom w:val="none" w:sz="0" w:space="0" w:color="auto"/>
        <w:right w:val="none" w:sz="0" w:space="0" w:color="auto"/>
      </w:divBdr>
    </w:div>
    <w:div w:id="582497260">
      <w:bodyDiv w:val="1"/>
      <w:marLeft w:val="0"/>
      <w:marRight w:val="0"/>
      <w:marTop w:val="0"/>
      <w:marBottom w:val="0"/>
      <w:divBdr>
        <w:top w:val="none" w:sz="0" w:space="0" w:color="auto"/>
        <w:left w:val="none" w:sz="0" w:space="0" w:color="auto"/>
        <w:bottom w:val="none" w:sz="0" w:space="0" w:color="auto"/>
        <w:right w:val="none" w:sz="0" w:space="0" w:color="auto"/>
      </w:divBdr>
    </w:div>
    <w:div w:id="970355505">
      <w:bodyDiv w:val="1"/>
      <w:marLeft w:val="0"/>
      <w:marRight w:val="0"/>
      <w:marTop w:val="0"/>
      <w:marBottom w:val="0"/>
      <w:divBdr>
        <w:top w:val="none" w:sz="0" w:space="0" w:color="auto"/>
        <w:left w:val="none" w:sz="0" w:space="0" w:color="auto"/>
        <w:bottom w:val="none" w:sz="0" w:space="0" w:color="auto"/>
        <w:right w:val="none" w:sz="0" w:space="0" w:color="auto"/>
      </w:divBdr>
    </w:div>
    <w:div w:id="1554807916">
      <w:bodyDiv w:val="1"/>
      <w:marLeft w:val="0"/>
      <w:marRight w:val="0"/>
      <w:marTop w:val="0"/>
      <w:marBottom w:val="0"/>
      <w:divBdr>
        <w:top w:val="none" w:sz="0" w:space="0" w:color="auto"/>
        <w:left w:val="none" w:sz="0" w:space="0" w:color="auto"/>
        <w:bottom w:val="none" w:sz="0" w:space="0" w:color="auto"/>
        <w:right w:val="none" w:sz="0" w:space="0" w:color="auto"/>
      </w:divBdr>
    </w:div>
    <w:div w:id="1765807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74f85f59f39b887b696f-ab656259048fb93837ecc0ecbcf0c557.r23.cf3.rackcdn.com/assets/library/document/h/original/helathy_by_design_version_3.pdf" TargetMode="External"/><Relationship Id="rId26" Type="http://schemas.openxmlformats.org/officeDocument/2006/relationships/hyperlink" Target="mailto:psi@nationalarchives.gsi.gov.uk" TargetMode="External"/><Relationship Id="rId3" Type="http://schemas.openxmlformats.org/officeDocument/2006/relationships/styles" Target="styles.xml"/><Relationship Id="rId21" Type="http://schemas.openxmlformats.org/officeDocument/2006/relationships/hyperlink" Target="http://webarchive.nationalarchives.gov.uk/20140603112028/http:/www.highways.gov.uk/specialist-information/major-projects-knowledge-sharing/knowledge-ban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hse.gov.uk/construction/healthrisks/managing-essentials/essentials.pdf" TargetMode="External"/><Relationship Id="rId25" Type="http://schemas.openxmlformats.org/officeDocument/2006/relationships/hyperlink" Target="http://www.nationalarchives.gov.uk/doc/open-government-licence/" TargetMode="External"/><Relationship Id="rId2" Type="http://schemas.openxmlformats.org/officeDocument/2006/relationships/numbering" Target="numbering.xml"/><Relationship Id="rId16" Type="http://schemas.openxmlformats.org/officeDocument/2006/relationships/hyperlink" Target="http://www.hse.gov.uk/statistics/industry/construction/construction.pdf" TargetMode="External"/><Relationship Id="rId20" Type="http://schemas.openxmlformats.org/officeDocument/2006/relationships/hyperlink" Target="http://webarchive.nationalarchives.gov.uk/20140603112028/http:/www.highways.gov.uk/specialist-information/major-projects-knowledge-sharing/knowledge-ban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www.safetyindesign.org/%20%2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structural-safety.org/" TargetMode="External"/><Relationship Id="rId28"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hyperlink" Target="http://orr.gov.uk/__data/assets/pdf_file/0019/22159/positive-and-negative-indicators-for-health-and-safety-by-design.pdf"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www.vdesignforconstructionsafety.org/" TargetMode="External"/><Relationship Id="rId27" Type="http://schemas.openxmlformats.org/officeDocument/2006/relationships/hyperlink" Target="http://www.highways.gov.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DeliveryHub@highways.gsi.gov.uk" TargetMode="External"/><Relationship Id="rId1" Type="http://schemas.openxmlformats.org/officeDocument/2006/relationships/hyperlink" Target="mailto:DeliveryHub@highways.g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1B24-9573-4890-A3CF-8312AA4A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7501</Words>
  <Characters>42760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Goddard</dc:creator>
  <cp:lastModifiedBy>Potter, Douglas</cp:lastModifiedBy>
  <cp:revision>2</cp:revision>
  <cp:lastPrinted>2017-05-24T09:55:00Z</cp:lastPrinted>
  <dcterms:created xsi:type="dcterms:W3CDTF">2018-01-16T08:55:00Z</dcterms:created>
  <dcterms:modified xsi:type="dcterms:W3CDTF">2018-01-16T08:55:00Z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2014-08-06T00:00:00Z</vt:filetime>
  </property>
  <property fmtid="{D5CDD505-2E9C-101B-9397-08002B2CF9AE}" pid="3" name="LastSaved">
    <vt:filetime>2017-02-06T00:00:00Z</vt:filetime>
  </property>
</Properties>
</file>